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9F246" w14:textId="77777777" w:rsidR="003C65EC" w:rsidRDefault="003C65EC" w:rsidP="00474A30">
      <w:pPr>
        <w:jc w:val="center"/>
        <w:rPr>
          <w:rFonts w:ascii="Times New Roman" w:hAnsi="Times New Roman" w:cs="Times New Roman"/>
          <w:b/>
          <w:sz w:val="52"/>
          <w:szCs w:val="52"/>
          <w:u w:val="single"/>
        </w:rPr>
      </w:pPr>
    </w:p>
    <w:p w14:paraId="277DA9BA" w14:textId="77777777" w:rsidR="008D33E0" w:rsidRDefault="008D33E0" w:rsidP="00077044">
      <w:pPr>
        <w:pStyle w:val="Footer"/>
        <w:jc w:val="center"/>
        <w:rPr>
          <w:rFonts w:ascii="Times New Roman" w:hAnsi="Times New Roman" w:cs="Times New Roman"/>
          <w:b/>
          <w:bCs/>
          <w:color w:val="2C3085"/>
          <w:sz w:val="44"/>
          <w:szCs w:val="52"/>
        </w:rPr>
      </w:pPr>
    </w:p>
    <w:p w14:paraId="5F03BF66" w14:textId="77777777" w:rsidR="008D33E0" w:rsidRDefault="008D33E0" w:rsidP="00077044">
      <w:pPr>
        <w:pStyle w:val="Footer"/>
        <w:jc w:val="center"/>
        <w:rPr>
          <w:rFonts w:ascii="Times New Roman" w:hAnsi="Times New Roman" w:cs="Times New Roman"/>
          <w:b/>
          <w:bCs/>
          <w:color w:val="2C3085"/>
          <w:sz w:val="44"/>
          <w:szCs w:val="52"/>
        </w:rPr>
      </w:pPr>
    </w:p>
    <w:p w14:paraId="017E4753" w14:textId="77777777" w:rsidR="008D33E0" w:rsidRDefault="008D33E0" w:rsidP="00077044">
      <w:pPr>
        <w:pStyle w:val="Footer"/>
        <w:jc w:val="center"/>
        <w:rPr>
          <w:rFonts w:ascii="Times New Roman" w:hAnsi="Times New Roman" w:cs="Times New Roman"/>
          <w:b/>
          <w:bCs/>
          <w:color w:val="2C3085"/>
          <w:sz w:val="44"/>
          <w:szCs w:val="52"/>
        </w:rPr>
      </w:pPr>
    </w:p>
    <w:p w14:paraId="0B8E24BF" w14:textId="77777777" w:rsidR="008D33E0" w:rsidRDefault="008D33E0" w:rsidP="00077044">
      <w:pPr>
        <w:pStyle w:val="Footer"/>
        <w:jc w:val="center"/>
        <w:rPr>
          <w:rFonts w:ascii="Times New Roman" w:hAnsi="Times New Roman" w:cs="Times New Roman"/>
          <w:b/>
          <w:bCs/>
          <w:color w:val="2C3085"/>
          <w:sz w:val="44"/>
          <w:szCs w:val="52"/>
        </w:rPr>
      </w:pPr>
    </w:p>
    <w:p w14:paraId="7AB33C25" w14:textId="77777777" w:rsidR="008D33E0" w:rsidRDefault="008D33E0" w:rsidP="00077044">
      <w:pPr>
        <w:pStyle w:val="Footer"/>
        <w:jc w:val="center"/>
        <w:rPr>
          <w:rFonts w:ascii="Times New Roman" w:hAnsi="Times New Roman" w:cs="Times New Roman"/>
          <w:b/>
          <w:bCs/>
          <w:color w:val="2C3085"/>
          <w:sz w:val="44"/>
          <w:szCs w:val="52"/>
        </w:rPr>
      </w:pPr>
    </w:p>
    <w:p w14:paraId="29D1F4D5" w14:textId="72ACA249" w:rsidR="007A3431" w:rsidRDefault="0077314D" w:rsidP="00077044">
      <w:pPr>
        <w:pStyle w:val="Footer"/>
        <w:jc w:val="center"/>
        <w:rPr>
          <w:rFonts w:ascii="Times New Roman" w:hAnsi="Times New Roman" w:cs="Times New Roman"/>
          <w:b/>
          <w:bCs/>
          <w:color w:val="2C3085"/>
          <w:sz w:val="44"/>
          <w:szCs w:val="52"/>
        </w:rPr>
      </w:pPr>
      <w:r>
        <w:rPr>
          <w:rFonts w:ascii="Times New Roman" w:hAnsi="Times New Roman" w:cs="Times New Roman"/>
          <w:b/>
          <w:bCs/>
          <w:color w:val="2C3085"/>
          <w:sz w:val="44"/>
          <w:szCs w:val="52"/>
        </w:rPr>
        <w:t>School Visits Policy</w:t>
      </w:r>
    </w:p>
    <w:p w14:paraId="3E237A4D" w14:textId="77777777" w:rsidR="006E14DA" w:rsidRDefault="006E14DA" w:rsidP="00077044">
      <w:pPr>
        <w:pStyle w:val="Footer"/>
        <w:jc w:val="center"/>
        <w:rPr>
          <w:rFonts w:ascii="Times New Roman" w:hAnsi="Times New Roman" w:cs="Times New Roman"/>
          <w:b/>
          <w:bCs/>
          <w:color w:val="2C3085"/>
          <w:sz w:val="44"/>
          <w:szCs w:val="52"/>
        </w:rPr>
      </w:pPr>
    </w:p>
    <w:p w14:paraId="5463FDEE" w14:textId="0D6804CA" w:rsidR="009D1CBF" w:rsidRPr="0055338A" w:rsidRDefault="00077044" w:rsidP="00483586">
      <w:pPr>
        <w:pStyle w:val="Footer"/>
        <w:jc w:val="center"/>
        <w:rPr>
          <w:rFonts w:ascii="Times New Roman" w:hAnsi="Times New Roman" w:cs="Times New Roman"/>
          <w:b/>
          <w:bCs/>
          <w:sz w:val="24"/>
          <w:szCs w:val="24"/>
        </w:rPr>
      </w:pPr>
      <w:r w:rsidRPr="0055338A">
        <w:rPr>
          <w:rFonts w:ascii="Times New Roman" w:hAnsi="Times New Roman" w:cs="Times New Roman"/>
          <w:b/>
          <w:bCs/>
          <w:sz w:val="24"/>
          <w:szCs w:val="24"/>
        </w:rPr>
        <w:t xml:space="preserve">An </w:t>
      </w:r>
      <w:r w:rsidR="00483586">
        <w:rPr>
          <w:rFonts w:ascii="Times New Roman" w:hAnsi="Times New Roman" w:cs="Times New Roman"/>
          <w:b/>
          <w:bCs/>
          <w:sz w:val="24"/>
          <w:szCs w:val="24"/>
        </w:rPr>
        <w:t>aspirational school that encourages</w:t>
      </w:r>
      <w:r w:rsidRPr="0055338A">
        <w:rPr>
          <w:rFonts w:ascii="Times New Roman" w:hAnsi="Times New Roman" w:cs="Times New Roman"/>
          <w:b/>
          <w:bCs/>
          <w:sz w:val="24"/>
          <w:szCs w:val="24"/>
        </w:rPr>
        <w:t xml:space="preserve"> </w:t>
      </w:r>
      <w:r w:rsidR="00483586">
        <w:rPr>
          <w:rFonts w:ascii="Times New Roman" w:hAnsi="Times New Roman" w:cs="Times New Roman"/>
          <w:b/>
          <w:bCs/>
          <w:sz w:val="24"/>
          <w:szCs w:val="24"/>
        </w:rPr>
        <w:t xml:space="preserve">every child regardless of their background </w:t>
      </w:r>
      <w:r w:rsidRPr="0055338A">
        <w:rPr>
          <w:rFonts w:ascii="Times New Roman" w:hAnsi="Times New Roman" w:cs="Times New Roman"/>
          <w:b/>
          <w:bCs/>
          <w:sz w:val="24"/>
          <w:szCs w:val="24"/>
        </w:rPr>
        <w:t>to ‘soar on wings like eagles’ in their learning and personal development (Isaiah 40:31)</w:t>
      </w:r>
    </w:p>
    <w:p w14:paraId="7173F092" w14:textId="07E100B0" w:rsidR="009D1CBF" w:rsidRDefault="009D1CBF" w:rsidP="00077044">
      <w:pPr>
        <w:pStyle w:val="Footer"/>
        <w:jc w:val="center"/>
        <w:rPr>
          <w:rFonts w:ascii="Times New Roman" w:hAnsi="Times New Roman" w:cs="Times New Roman"/>
          <w:b/>
          <w:bCs/>
        </w:rPr>
      </w:pPr>
    </w:p>
    <w:p w14:paraId="74D098C7" w14:textId="59BB5FEC" w:rsidR="009D1CBF" w:rsidRDefault="009D1CBF" w:rsidP="003C65EC">
      <w:pPr>
        <w:pStyle w:val="Footer"/>
        <w:rPr>
          <w:rFonts w:ascii="Times New Roman" w:hAnsi="Times New Roman" w:cs="Times New Roman"/>
          <w:b/>
          <w:bCs/>
        </w:rPr>
      </w:pPr>
    </w:p>
    <w:p w14:paraId="045BD88C" w14:textId="528F3758" w:rsidR="00ED724A" w:rsidRDefault="00ED724A" w:rsidP="00077044">
      <w:pPr>
        <w:pStyle w:val="Footer"/>
        <w:jc w:val="center"/>
        <w:rPr>
          <w:rFonts w:ascii="Times New Roman" w:hAnsi="Times New Roman" w:cs="Times New Roman"/>
          <w:b/>
          <w:bCs/>
        </w:rPr>
      </w:pPr>
    </w:p>
    <w:p w14:paraId="5B4B058E" w14:textId="77777777" w:rsidR="00ED724A" w:rsidRDefault="00ED724A" w:rsidP="00077044">
      <w:pPr>
        <w:pStyle w:val="Footer"/>
        <w:jc w:val="center"/>
        <w:rPr>
          <w:rFonts w:ascii="Times New Roman" w:hAnsi="Times New Roman" w:cs="Times New Roman"/>
          <w:b/>
          <w:bCs/>
        </w:rPr>
      </w:pPr>
    </w:p>
    <w:p w14:paraId="74805FD1" w14:textId="77777777" w:rsidR="009D1CBF" w:rsidRPr="00077044" w:rsidRDefault="009D1CBF" w:rsidP="00077044">
      <w:pPr>
        <w:pStyle w:val="Footer"/>
        <w:jc w:val="center"/>
        <w:rPr>
          <w:rFonts w:ascii="Times New Roman" w:hAnsi="Times New Roman" w:cs="Times New Roman"/>
          <w:b/>
          <w:bCs/>
        </w:rPr>
      </w:pPr>
    </w:p>
    <w:tbl>
      <w:tblPr>
        <w:tblStyle w:val="TableGrid"/>
        <w:tblW w:w="0" w:type="auto"/>
        <w:shd w:val="clear" w:color="auto" w:fill="EBECF9"/>
        <w:tblLook w:val="04A0" w:firstRow="1" w:lastRow="0" w:firstColumn="1" w:lastColumn="0" w:noHBand="0" w:noVBand="1"/>
      </w:tblPr>
      <w:tblGrid>
        <w:gridCol w:w="4508"/>
        <w:gridCol w:w="4508"/>
      </w:tblGrid>
      <w:tr w:rsidR="009D1CBF" w14:paraId="71225A2C" w14:textId="77777777" w:rsidTr="00194225">
        <w:trPr>
          <w:trHeight w:val="737"/>
        </w:trPr>
        <w:tc>
          <w:tcPr>
            <w:tcW w:w="4508" w:type="dxa"/>
            <w:tcBorders>
              <w:top w:val="single" w:sz="4" w:space="0" w:color="FFFFFF" w:themeColor="background1"/>
              <w:left w:val="single" w:sz="4" w:space="0" w:color="FFFFFF" w:themeColor="background1"/>
              <w:bottom w:val="single" w:sz="24" w:space="0" w:color="FFFFFF" w:themeColor="background1"/>
              <w:right w:val="single" w:sz="24" w:space="0" w:color="FFFFFF" w:themeColor="background1"/>
            </w:tcBorders>
            <w:shd w:val="clear" w:color="auto" w:fill="EBECF9"/>
            <w:vAlign w:val="center"/>
          </w:tcPr>
          <w:p w14:paraId="4FCCC8B4" w14:textId="0C6446D9" w:rsidR="00D0508C" w:rsidRPr="005E1656" w:rsidRDefault="003C7F55" w:rsidP="009C05AC">
            <w:pPr>
              <w:pStyle w:val="Footer"/>
              <w:jc w:val="center"/>
              <w:rPr>
                <w:rFonts w:ascii="Times New Roman" w:hAnsi="Times New Roman" w:cs="Times New Roman"/>
                <w:b/>
                <w:sz w:val="32"/>
                <w:szCs w:val="32"/>
              </w:rPr>
            </w:pPr>
            <w:r>
              <w:rPr>
                <w:rFonts w:ascii="Times New Roman" w:hAnsi="Times New Roman" w:cs="Times New Roman"/>
                <w:b/>
                <w:sz w:val="32"/>
                <w:szCs w:val="32"/>
              </w:rPr>
              <w:t>Approved By</w:t>
            </w:r>
          </w:p>
        </w:tc>
        <w:tc>
          <w:tcPr>
            <w:tcW w:w="4508" w:type="dxa"/>
            <w:tcBorders>
              <w:top w:val="single" w:sz="4" w:space="0" w:color="FFFFFF"/>
              <w:left w:val="single" w:sz="24" w:space="0" w:color="FFFFFF" w:themeColor="background1"/>
              <w:bottom w:val="single" w:sz="24" w:space="0" w:color="FFFFFF" w:themeColor="background1"/>
              <w:right w:val="single" w:sz="4" w:space="0" w:color="FFFFFF" w:themeColor="background1"/>
            </w:tcBorders>
            <w:shd w:val="clear" w:color="auto" w:fill="EBECF9"/>
            <w:vAlign w:val="center"/>
          </w:tcPr>
          <w:p w14:paraId="7E3C7A07" w14:textId="7F612D67" w:rsidR="009D1CBF" w:rsidRPr="005E1656" w:rsidRDefault="00BC5449" w:rsidP="003C7F55">
            <w:pPr>
              <w:pStyle w:val="Footer"/>
              <w:jc w:val="center"/>
              <w:rPr>
                <w:rFonts w:ascii="Times New Roman" w:hAnsi="Times New Roman" w:cs="Times New Roman"/>
                <w:b/>
                <w:bCs/>
                <w:sz w:val="32"/>
                <w:szCs w:val="32"/>
              </w:rPr>
            </w:pPr>
            <w:r>
              <w:rPr>
                <w:rFonts w:ascii="Times New Roman" w:hAnsi="Times New Roman" w:cs="Times New Roman"/>
                <w:b/>
                <w:bCs/>
                <w:sz w:val="32"/>
                <w:szCs w:val="32"/>
              </w:rPr>
              <w:t>FGB</w:t>
            </w:r>
          </w:p>
        </w:tc>
      </w:tr>
      <w:tr w:rsidR="003C7F55" w14:paraId="4912C8DC" w14:textId="77777777" w:rsidTr="00194225">
        <w:trPr>
          <w:trHeight w:val="737"/>
        </w:trPr>
        <w:tc>
          <w:tcPr>
            <w:tcW w:w="4508" w:type="dxa"/>
            <w:tcBorders>
              <w:top w:val="single" w:sz="4" w:space="0" w:color="FFFFFF" w:themeColor="background1"/>
              <w:left w:val="single" w:sz="4" w:space="0" w:color="FFFFFF" w:themeColor="background1"/>
              <w:bottom w:val="single" w:sz="24" w:space="0" w:color="FFFFFF" w:themeColor="background1"/>
              <w:right w:val="single" w:sz="24" w:space="0" w:color="FFFFFF" w:themeColor="background1"/>
            </w:tcBorders>
            <w:shd w:val="clear" w:color="auto" w:fill="EBECF9"/>
            <w:vAlign w:val="center"/>
          </w:tcPr>
          <w:p w14:paraId="3CEA5D09" w14:textId="07F2B20B" w:rsidR="003C7F55" w:rsidRPr="005E1656" w:rsidRDefault="003C7F55" w:rsidP="003C7F55">
            <w:pPr>
              <w:pStyle w:val="Footer"/>
              <w:jc w:val="center"/>
              <w:rPr>
                <w:rFonts w:ascii="Times New Roman" w:hAnsi="Times New Roman" w:cs="Times New Roman"/>
                <w:b/>
                <w:sz w:val="32"/>
                <w:szCs w:val="32"/>
              </w:rPr>
            </w:pPr>
            <w:r w:rsidRPr="005E1656">
              <w:rPr>
                <w:rFonts w:ascii="Times New Roman" w:hAnsi="Times New Roman" w:cs="Times New Roman"/>
                <w:b/>
                <w:sz w:val="32"/>
                <w:szCs w:val="32"/>
              </w:rPr>
              <w:t>Issue Date</w:t>
            </w:r>
          </w:p>
        </w:tc>
        <w:tc>
          <w:tcPr>
            <w:tcW w:w="4508" w:type="dxa"/>
            <w:tcBorders>
              <w:top w:val="single" w:sz="4" w:space="0" w:color="FFFFFF"/>
              <w:left w:val="single" w:sz="24" w:space="0" w:color="FFFFFF" w:themeColor="background1"/>
              <w:bottom w:val="single" w:sz="24" w:space="0" w:color="FFFFFF" w:themeColor="background1"/>
              <w:right w:val="single" w:sz="4" w:space="0" w:color="FFFFFF" w:themeColor="background1"/>
            </w:tcBorders>
            <w:shd w:val="clear" w:color="auto" w:fill="EBECF9"/>
            <w:vAlign w:val="center"/>
          </w:tcPr>
          <w:p w14:paraId="06000029" w14:textId="3D488719" w:rsidR="003C7F55" w:rsidRPr="005E1656" w:rsidRDefault="00D967D3" w:rsidP="003C7F55">
            <w:pPr>
              <w:pStyle w:val="Footer"/>
              <w:jc w:val="center"/>
              <w:rPr>
                <w:rFonts w:ascii="Times New Roman" w:hAnsi="Times New Roman" w:cs="Times New Roman"/>
                <w:b/>
                <w:bCs/>
                <w:sz w:val="32"/>
                <w:szCs w:val="32"/>
              </w:rPr>
            </w:pPr>
            <w:r>
              <w:rPr>
                <w:rFonts w:ascii="Times New Roman" w:hAnsi="Times New Roman" w:cs="Times New Roman"/>
                <w:b/>
                <w:bCs/>
                <w:sz w:val="32"/>
                <w:szCs w:val="32"/>
              </w:rPr>
              <w:t>Spring 202</w:t>
            </w:r>
            <w:ins w:id="0" w:author="lee pocha" w:date="2025-02-27T11:47:00Z">
              <w:r w:rsidR="00516016">
                <w:rPr>
                  <w:rFonts w:ascii="Times New Roman" w:hAnsi="Times New Roman" w:cs="Times New Roman"/>
                  <w:b/>
                  <w:bCs/>
                  <w:sz w:val="32"/>
                  <w:szCs w:val="32"/>
                </w:rPr>
                <w:t>5</w:t>
              </w:r>
            </w:ins>
            <w:del w:id="1" w:author="lee pocha" w:date="2025-02-27T11:47:00Z">
              <w:r w:rsidR="0077314D" w:rsidDel="00516016">
                <w:rPr>
                  <w:rFonts w:ascii="Times New Roman" w:hAnsi="Times New Roman" w:cs="Times New Roman"/>
                  <w:b/>
                  <w:bCs/>
                  <w:sz w:val="32"/>
                  <w:szCs w:val="32"/>
                </w:rPr>
                <w:delText>3</w:delText>
              </w:r>
            </w:del>
          </w:p>
        </w:tc>
      </w:tr>
      <w:tr w:rsidR="003C7F55" w14:paraId="04ABE49E" w14:textId="77777777" w:rsidTr="00194225">
        <w:trPr>
          <w:trHeight w:val="737"/>
        </w:trPr>
        <w:tc>
          <w:tcPr>
            <w:tcW w:w="4508" w:type="dxa"/>
            <w:tcBorders>
              <w:top w:val="single" w:sz="24" w:space="0" w:color="FFFFFF" w:themeColor="background1"/>
              <w:left w:val="single" w:sz="4" w:space="0" w:color="FFFFFF" w:themeColor="background1"/>
              <w:bottom w:val="single" w:sz="4" w:space="0" w:color="FFFFFF" w:themeColor="background1"/>
              <w:right w:val="single" w:sz="24" w:space="0" w:color="FFFFFF" w:themeColor="background1"/>
            </w:tcBorders>
            <w:shd w:val="clear" w:color="auto" w:fill="EBECF9"/>
            <w:vAlign w:val="center"/>
          </w:tcPr>
          <w:p w14:paraId="4DEA3F19" w14:textId="116F0FEF" w:rsidR="003C7F55" w:rsidRPr="005E1656" w:rsidRDefault="003C7F55" w:rsidP="003C7F55">
            <w:pPr>
              <w:pStyle w:val="Footer"/>
              <w:jc w:val="center"/>
              <w:rPr>
                <w:rFonts w:ascii="Times New Roman" w:hAnsi="Times New Roman" w:cs="Times New Roman"/>
                <w:b/>
                <w:sz w:val="32"/>
                <w:szCs w:val="32"/>
              </w:rPr>
            </w:pPr>
            <w:r w:rsidRPr="005E1656">
              <w:rPr>
                <w:rFonts w:ascii="Times New Roman" w:hAnsi="Times New Roman" w:cs="Times New Roman"/>
                <w:b/>
                <w:sz w:val="32"/>
                <w:szCs w:val="32"/>
              </w:rPr>
              <w:t>Review Date</w:t>
            </w:r>
          </w:p>
        </w:tc>
        <w:tc>
          <w:tcPr>
            <w:tcW w:w="4508" w:type="dxa"/>
            <w:tcBorders>
              <w:top w:val="single" w:sz="24" w:space="0" w:color="FFFFFF" w:themeColor="background1"/>
              <w:left w:val="single" w:sz="24" w:space="0" w:color="FFFFFF" w:themeColor="background1"/>
              <w:bottom w:val="single" w:sz="4" w:space="0" w:color="FFFFFF" w:themeColor="background1"/>
              <w:right w:val="single" w:sz="4" w:space="0" w:color="FFFFFF" w:themeColor="background1"/>
            </w:tcBorders>
            <w:shd w:val="clear" w:color="auto" w:fill="EBECF9"/>
            <w:vAlign w:val="center"/>
          </w:tcPr>
          <w:p w14:paraId="2E837853" w14:textId="6F283B69" w:rsidR="003C7F55" w:rsidRPr="005E1656" w:rsidRDefault="00D967D3" w:rsidP="003C7F55">
            <w:pPr>
              <w:pStyle w:val="Footer"/>
              <w:jc w:val="center"/>
              <w:rPr>
                <w:rFonts w:ascii="Times New Roman" w:hAnsi="Times New Roman" w:cs="Times New Roman"/>
                <w:b/>
                <w:bCs/>
                <w:sz w:val="32"/>
                <w:szCs w:val="32"/>
              </w:rPr>
            </w:pPr>
            <w:r>
              <w:rPr>
                <w:rFonts w:ascii="Times New Roman" w:hAnsi="Times New Roman" w:cs="Times New Roman"/>
                <w:b/>
                <w:bCs/>
                <w:sz w:val="32"/>
                <w:szCs w:val="32"/>
              </w:rPr>
              <w:t>Spring 202</w:t>
            </w:r>
            <w:ins w:id="2" w:author="lee pocha" w:date="2025-02-27T11:47:00Z">
              <w:r w:rsidR="00516016">
                <w:rPr>
                  <w:rFonts w:ascii="Times New Roman" w:hAnsi="Times New Roman" w:cs="Times New Roman"/>
                  <w:b/>
                  <w:bCs/>
                  <w:sz w:val="32"/>
                  <w:szCs w:val="32"/>
                </w:rPr>
                <w:t>7</w:t>
              </w:r>
            </w:ins>
            <w:del w:id="3" w:author="lee pocha" w:date="2025-02-27T11:47:00Z">
              <w:r w:rsidDel="00516016">
                <w:rPr>
                  <w:rFonts w:ascii="Times New Roman" w:hAnsi="Times New Roman" w:cs="Times New Roman"/>
                  <w:b/>
                  <w:bCs/>
                  <w:sz w:val="32"/>
                  <w:szCs w:val="32"/>
                </w:rPr>
                <w:delText>5</w:delText>
              </w:r>
            </w:del>
          </w:p>
        </w:tc>
      </w:tr>
    </w:tbl>
    <w:p w14:paraId="67264B4A" w14:textId="446FA026" w:rsidR="000C39DB" w:rsidRDefault="000C39DB" w:rsidP="00077044">
      <w:pPr>
        <w:pStyle w:val="Footer"/>
        <w:jc w:val="center"/>
        <w:rPr>
          <w:rFonts w:ascii="Times New Roman" w:hAnsi="Times New Roman" w:cs="Times New Roman"/>
          <w:b/>
          <w:bCs/>
        </w:rPr>
      </w:pPr>
    </w:p>
    <w:p w14:paraId="10D29A47" w14:textId="254D45EC" w:rsidR="007D013E" w:rsidRDefault="007D013E" w:rsidP="008D33E0">
      <w:pPr>
        <w:rPr>
          <w:rFonts w:ascii="Times New Roman" w:hAnsi="Times New Roman" w:cs="Times New Roman"/>
          <w:b/>
          <w:bCs/>
        </w:rPr>
      </w:pPr>
    </w:p>
    <w:p w14:paraId="78E25257" w14:textId="77777777" w:rsidR="001D2156" w:rsidRPr="00ED5DBE" w:rsidRDefault="007D013E" w:rsidP="001D2156">
      <w:pPr>
        <w:pStyle w:val="Heading3"/>
        <w:spacing w:before="240"/>
      </w:pPr>
      <w:r>
        <w:rPr>
          <w:rFonts w:ascii="Times New Roman" w:hAnsi="Times New Roman" w:cs="Times New Roman"/>
        </w:rPr>
        <w:br w:type="page"/>
      </w:r>
      <w:r w:rsidR="001D2156" w:rsidRPr="001D2156">
        <w:rPr>
          <w:color w:val="002060"/>
        </w:rPr>
        <w:lastRenderedPageBreak/>
        <w:t>Policy aims</w:t>
      </w:r>
    </w:p>
    <w:p w14:paraId="1D7DD336" w14:textId="5BB94D20" w:rsidR="001D2156" w:rsidRPr="00ED5DBE" w:rsidRDefault="001D2156" w:rsidP="001D2156">
      <w:pPr>
        <w:pStyle w:val="MainText"/>
        <w:spacing w:after="120"/>
      </w:pPr>
      <w:r w:rsidRPr="00ED5DBE">
        <w:t>This policy aims to ensure that all governors</w:t>
      </w:r>
      <w:del w:id="4" w:author="lee pocha" w:date="2025-02-27T11:48:00Z">
        <w:r w:rsidRPr="00ED5DBE" w:rsidDel="00516016">
          <w:delText>/trustees</w:delText>
        </w:r>
      </w:del>
      <w:r w:rsidRPr="00ED5DBE">
        <w:t xml:space="preserve"> understand:</w:t>
      </w:r>
    </w:p>
    <w:p w14:paraId="7F1C7EFA" w14:textId="77777777" w:rsidR="001D2156" w:rsidRPr="00ED5DBE" w:rsidRDefault="001D2156" w:rsidP="001D2156">
      <w:pPr>
        <w:pStyle w:val="Bullettext"/>
        <w:spacing w:before="120" w:after="120"/>
      </w:pPr>
      <w:r w:rsidRPr="00ED5DBE">
        <w:t xml:space="preserve">the purpose of monitoring visits </w:t>
      </w:r>
    </w:p>
    <w:p w14:paraId="03403E27" w14:textId="77777777" w:rsidR="001D2156" w:rsidRPr="00ED5DBE" w:rsidRDefault="001D2156" w:rsidP="001D2156">
      <w:pPr>
        <w:pStyle w:val="Bullettext"/>
        <w:spacing w:before="120" w:after="120"/>
      </w:pPr>
      <w:r w:rsidRPr="00ED5DBE">
        <w:t>the expectations for carrying out visits including preparation, expected conduct and reporting back to the governing board</w:t>
      </w:r>
    </w:p>
    <w:p w14:paraId="529CFF10" w14:textId="79A5FA8D" w:rsidR="001D2156" w:rsidRPr="00ED5DBE" w:rsidRDefault="001D2156" w:rsidP="001D2156">
      <w:pPr>
        <w:pStyle w:val="Header3"/>
        <w:spacing w:before="120"/>
      </w:pPr>
      <w:r w:rsidRPr="00ED5DBE">
        <w:t>Purpose of visits carried out by governors</w:t>
      </w:r>
      <w:del w:id="5" w:author="lee pocha" w:date="2025-02-27T11:48:00Z">
        <w:r w:rsidRPr="00ED5DBE" w:rsidDel="00516016">
          <w:delText>/trustees</w:delText>
        </w:r>
      </w:del>
    </w:p>
    <w:p w14:paraId="5D09A41C" w14:textId="77777777" w:rsidR="00954E9B" w:rsidRPr="00954E9B" w:rsidRDefault="00954E9B" w:rsidP="00954E9B">
      <w:pPr>
        <w:pStyle w:val="1bodycopy10pt"/>
        <w:rPr>
          <w:ins w:id="6" w:author="lee pocha" w:date="2025-02-27T13:11:00Z"/>
          <w:rFonts w:asciiTheme="minorHAnsi" w:hAnsiTheme="minorHAnsi" w:cstheme="minorHAnsi"/>
          <w:sz w:val="24"/>
          <w:rPrChange w:id="7" w:author="lee pocha" w:date="2025-02-27T13:12:00Z">
            <w:rPr>
              <w:ins w:id="8" w:author="lee pocha" w:date="2025-02-27T13:11:00Z"/>
              <w:rFonts w:cs="Arial"/>
              <w:szCs w:val="20"/>
            </w:rPr>
          </w:rPrChange>
        </w:rPr>
      </w:pPr>
      <w:ins w:id="9" w:author="lee pocha" w:date="2025-02-27T13:11:00Z">
        <w:r w:rsidRPr="00954E9B">
          <w:rPr>
            <w:rFonts w:asciiTheme="minorHAnsi" w:hAnsiTheme="minorHAnsi" w:cstheme="minorHAnsi"/>
            <w:sz w:val="24"/>
            <w:rPrChange w:id="10" w:author="lee pocha" w:date="2025-02-27T13:12:00Z">
              <w:rPr>
                <w:rFonts w:cs="Arial"/>
                <w:szCs w:val="20"/>
              </w:rPr>
            </w:rPrChange>
          </w:rPr>
          <w:t>Boards must know their schools in order to maintain robust accountability. Through pre-arranged visits that have a clear focus, governors will:</w:t>
        </w:r>
      </w:ins>
    </w:p>
    <w:p w14:paraId="6BF1D8B0" w14:textId="627C7E64" w:rsidR="001D2156" w:rsidRPr="00ED5DBE" w:rsidDel="00954E9B" w:rsidRDefault="001D2156" w:rsidP="001D2156">
      <w:pPr>
        <w:pStyle w:val="MainText"/>
        <w:rPr>
          <w:del w:id="11" w:author="lee pocha" w:date="2025-02-27T13:11:00Z"/>
        </w:rPr>
      </w:pPr>
      <w:del w:id="12" w:author="lee pocha" w:date="2025-02-27T13:11:00Z">
        <w:r w:rsidRPr="00ED5DBE" w:rsidDel="00954E9B">
          <w:delText>Visiting school on a planned, regular basis allows governors</w:delText>
        </w:r>
      </w:del>
      <w:del w:id="13" w:author="lee pocha" w:date="2025-02-27T11:48:00Z">
        <w:r w:rsidRPr="00ED5DBE" w:rsidDel="00516016">
          <w:delText>/trustees</w:delText>
        </w:r>
      </w:del>
      <w:del w:id="14" w:author="lee pocha" w:date="2025-02-27T13:11:00Z">
        <w:r w:rsidRPr="00ED5DBE" w:rsidDel="00954E9B">
          <w:delText xml:space="preserve"> to:</w:delText>
        </w:r>
      </w:del>
    </w:p>
    <w:p w14:paraId="6BE65657" w14:textId="77777777" w:rsidR="00954E9B" w:rsidRDefault="001D2156" w:rsidP="001D2156">
      <w:pPr>
        <w:pStyle w:val="Bullettext"/>
        <w:spacing w:before="120" w:after="120"/>
        <w:rPr>
          <w:ins w:id="15" w:author="lee pocha" w:date="2025-02-27T13:12:00Z"/>
        </w:rPr>
      </w:pPr>
      <w:r w:rsidRPr="00ED5DBE">
        <w:t>better understand their school’s strengths and areas for development</w:t>
      </w:r>
    </w:p>
    <w:p w14:paraId="3812BA8B" w14:textId="4F2E70C2" w:rsidR="001D2156" w:rsidRPr="00ED5DBE" w:rsidRDefault="00954E9B" w:rsidP="001D2156">
      <w:pPr>
        <w:pStyle w:val="Bullettext"/>
        <w:spacing w:before="120" w:after="120"/>
      </w:pPr>
      <w:ins w:id="16" w:author="lee pocha" w:date="2025-02-27T13:13:00Z">
        <w:r>
          <w:t>observe whether the school is implementing actions from the school development plan</w:t>
        </w:r>
      </w:ins>
      <w:r w:rsidR="001D2156" w:rsidRPr="00ED5DBE">
        <w:t xml:space="preserve"> </w:t>
      </w:r>
    </w:p>
    <w:p w14:paraId="418B41D5" w14:textId="77777777" w:rsidR="001D2156" w:rsidRPr="00ED5DBE" w:rsidRDefault="001D2156" w:rsidP="001D2156">
      <w:pPr>
        <w:pStyle w:val="Bullettext"/>
        <w:spacing w:before="120" w:after="120"/>
      </w:pPr>
      <w:r w:rsidRPr="00ED5DBE">
        <w:t xml:space="preserve">determine if agreed policies and procedures are working in practice </w:t>
      </w:r>
    </w:p>
    <w:p w14:paraId="16697255" w14:textId="77777777" w:rsidR="001D2156" w:rsidRPr="00ED5DBE" w:rsidRDefault="001D2156" w:rsidP="001D2156">
      <w:pPr>
        <w:pStyle w:val="Bullettext"/>
        <w:spacing w:before="120" w:after="120"/>
      </w:pPr>
      <w:r w:rsidRPr="00ED5DBE">
        <w:t xml:space="preserve">identify how resources are being used </w:t>
      </w:r>
    </w:p>
    <w:p w14:paraId="4C2F3AFC" w14:textId="77777777" w:rsidR="00954E9B" w:rsidRDefault="001D2156" w:rsidP="00954E9B">
      <w:pPr>
        <w:pStyle w:val="Bullettext"/>
        <w:spacing w:before="120" w:after="120"/>
        <w:rPr>
          <w:ins w:id="17" w:author="lee pocha" w:date="2025-02-27T13:14:00Z"/>
        </w:rPr>
      </w:pPr>
      <w:r w:rsidRPr="00ED5DBE">
        <w:t>show staff and pupils that they are interested in the life, work and achievements of a school</w:t>
      </w:r>
    </w:p>
    <w:p w14:paraId="5842D0FF" w14:textId="7EDBAAAA" w:rsidR="00954E9B" w:rsidRPr="00954E9B" w:rsidRDefault="00954E9B" w:rsidP="00954E9B">
      <w:pPr>
        <w:pStyle w:val="Bullettext"/>
        <w:spacing w:before="120" w:after="120"/>
      </w:pPr>
      <w:ins w:id="18" w:author="lee pocha" w:date="2025-02-27T13:13:00Z">
        <w:r w:rsidRPr="00954E9B">
          <w:rPr>
            <w:szCs w:val="24"/>
            <w:rPrChange w:id="19" w:author="lee pocha" w:date="2025-02-27T13:14:00Z">
              <w:rPr/>
            </w:rPrChange>
          </w:rPr>
          <w:t>have the opportunity to gather views of pupils and staff</w:t>
        </w:r>
      </w:ins>
    </w:p>
    <w:p w14:paraId="3900F156" w14:textId="77777777" w:rsidR="001D2156" w:rsidRPr="00ED5DBE" w:rsidRDefault="001D2156" w:rsidP="001D2156">
      <w:pPr>
        <w:pStyle w:val="Bullettext"/>
        <w:spacing w:before="120" w:after="120"/>
      </w:pPr>
      <w:r w:rsidRPr="00ED5DBE">
        <w:t>experience the culture and ethos of the school</w:t>
      </w:r>
    </w:p>
    <w:p w14:paraId="74374249" w14:textId="77777777" w:rsidR="001D2156" w:rsidRPr="00ED5DBE" w:rsidRDefault="001D2156" w:rsidP="001D2156">
      <w:pPr>
        <w:pStyle w:val="MainText"/>
      </w:pPr>
      <w:r w:rsidRPr="00ED5DBE">
        <w:t>Monitoring visits should focus on:</w:t>
      </w:r>
    </w:p>
    <w:p w14:paraId="06F6E6C1" w14:textId="77777777" w:rsidR="001D2156" w:rsidRPr="00ED5DBE" w:rsidRDefault="001D2156" w:rsidP="001D2156">
      <w:pPr>
        <w:pStyle w:val="Bullettext"/>
        <w:spacing w:before="120" w:after="120"/>
      </w:pPr>
      <w:r w:rsidRPr="00ED5DBE">
        <w:t xml:space="preserve">strategic priorities and key policies agreed by the governing board </w:t>
      </w:r>
    </w:p>
    <w:p w14:paraId="48FF33E2" w14:textId="77777777" w:rsidR="001D2156" w:rsidRPr="00ED5DBE" w:rsidRDefault="001D2156" w:rsidP="001D2156">
      <w:pPr>
        <w:pStyle w:val="Bullettext"/>
        <w:spacing w:before="120" w:after="120"/>
      </w:pPr>
      <w:r w:rsidRPr="00ED5DBE">
        <w:t xml:space="preserve">the evaluation of progress: are the things people say are happening actually happening? </w:t>
      </w:r>
    </w:p>
    <w:p w14:paraId="017640AB" w14:textId="77777777" w:rsidR="001D2156" w:rsidRPr="00ED5DBE" w:rsidRDefault="001D2156" w:rsidP="001D2156">
      <w:pPr>
        <w:pStyle w:val="Bullettext"/>
        <w:spacing w:before="120" w:after="120"/>
      </w:pPr>
      <w:r w:rsidRPr="00ED5DBE">
        <w:t>seeking assurance that the needs of pupils are being met (such as safeguarding and SEND)</w:t>
      </w:r>
    </w:p>
    <w:p w14:paraId="309B9240" w14:textId="569423CB" w:rsidR="001D2156" w:rsidRPr="00ED5DBE" w:rsidRDefault="001D2156" w:rsidP="001D2156">
      <w:pPr>
        <w:pStyle w:val="Header3"/>
        <w:spacing w:before="240"/>
      </w:pPr>
      <w:r w:rsidRPr="00ED5DBE">
        <w:t xml:space="preserve">Frequency </w:t>
      </w:r>
      <w:ins w:id="20" w:author="lee pocha" w:date="2025-02-27T13:17:00Z">
        <w:r w:rsidR="00954E9B">
          <w:t xml:space="preserve">and type </w:t>
        </w:r>
      </w:ins>
      <w:r w:rsidRPr="00ED5DBE">
        <w:t>of visits</w:t>
      </w:r>
    </w:p>
    <w:p w14:paraId="07EB0E3A" w14:textId="77777777" w:rsidR="00954E9B" w:rsidRPr="00954E9B" w:rsidRDefault="00954E9B" w:rsidP="00954E9B">
      <w:pPr>
        <w:pStyle w:val="1bodycopy10pt"/>
        <w:rPr>
          <w:ins w:id="21" w:author="lee pocha" w:date="2025-02-27T13:17:00Z"/>
          <w:rFonts w:asciiTheme="minorHAnsi" w:hAnsiTheme="minorHAnsi" w:cstheme="minorHAnsi"/>
          <w:sz w:val="24"/>
          <w:rPrChange w:id="22" w:author="lee pocha" w:date="2025-02-27T13:18:00Z">
            <w:rPr>
              <w:ins w:id="23" w:author="lee pocha" w:date="2025-02-27T13:17:00Z"/>
              <w:rFonts w:cs="Arial"/>
            </w:rPr>
          </w:rPrChange>
        </w:rPr>
      </w:pPr>
      <w:ins w:id="24" w:author="lee pocha" w:date="2025-02-27T13:17:00Z">
        <w:r w:rsidRPr="00954E9B">
          <w:rPr>
            <w:rFonts w:asciiTheme="minorHAnsi" w:hAnsiTheme="minorHAnsi" w:cstheme="minorHAnsi"/>
            <w:sz w:val="24"/>
            <w:rPrChange w:id="25" w:author="lee pocha" w:date="2025-02-27T13:18:00Z">
              <w:rPr>
                <w:rFonts w:cs="Arial"/>
              </w:rPr>
            </w:rPrChange>
          </w:rPr>
          <w:t xml:space="preserve">Governors will </w:t>
        </w:r>
        <w:r w:rsidRPr="00954E9B">
          <w:rPr>
            <w:rFonts w:asciiTheme="minorHAnsi" w:hAnsiTheme="minorHAnsi" w:cstheme="minorHAnsi"/>
            <w:sz w:val="24"/>
            <w:rPrChange w:id="26" w:author="lee pocha" w:date="2025-02-27T13:18:00Z">
              <w:rPr/>
            </w:rPrChange>
          </w:rPr>
          <w:t>carry out regular school visits in order to meet the board’s statutory obligation to monitor the school’s effectiveness.</w:t>
        </w:r>
      </w:ins>
    </w:p>
    <w:p w14:paraId="5F8D82B6" w14:textId="77777777" w:rsidR="00954E9B" w:rsidRPr="00954E9B" w:rsidRDefault="00954E9B" w:rsidP="00954E9B">
      <w:pPr>
        <w:pStyle w:val="1bodycopy10pt"/>
        <w:rPr>
          <w:ins w:id="27" w:author="lee pocha" w:date="2025-02-27T13:17:00Z"/>
          <w:rFonts w:asciiTheme="minorHAnsi" w:hAnsiTheme="minorHAnsi" w:cstheme="minorHAnsi"/>
          <w:sz w:val="24"/>
          <w:rPrChange w:id="28" w:author="lee pocha" w:date="2025-02-27T13:18:00Z">
            <w:rPr>
              <w:ins w:id="29" w:author="lee pocha" w:date="2025-02-27T13:17:00Z"/>
              <w:rFonts w:cs="Arial"/>
            </w:rPr>
          </w:rPrChange>
        </w:rPr>
      </w:pPr>
      <w:ins w:id="30" w:author="lee pocha" w:date="2025-02-27T13:17:00Z">
        <w:r w:rsidRPr="00954E9B">
          <w:rPr>
            <w:rFonts w:asciiTheme="minorHAnsi" w:hAnsiTheme="minorHAnsi" w:cstheme="minorHAnsi"/>
            <w:sz w:val="24"/>
            <w:rPrChange w:id="31" w:author="lee pocha" w:date="2025-02-27T13:18:00Z">
              <w:rPr>
                <w:rFonts w:cs="Arial"/>
              </w:rPr>
            </w:rPrChange>
          </w:rPr>
          <w:t>There are 2 types of visits:</w:t>
        </w:r>
      </w:ins>
    </w:p>
    <w:p w14:paraId="52DC706F" w14:textId="77777777" w:rsidR="00954E9B" w:rsidRPr="00954E9B" w:rsidRDefault="00954E9B" w:rsidP="00954E9B">
      <w:pPr>
        <w:pStyle w:val="Bullettext"/>
        <w:spacing w:before="120" w:after="120"/>
        <w:rPr>
          <w:ins w:id="32" w:author="lee pocha" w:date="2025-02-27T13:17:00Z"/>
        </w:rPr>
        <w:pPrChange w:id="33" w:author="lee pocha" w:date="2025-02-27T13:18:00Z">
          <w:pPr>
            <w:pStyle w:val="4Bulletedcopyblue"/>
          </w:pPr>
        </w:pPrChange>
      </w:pPr>
      <w:ins w:id="34" w:author="lee pocha" w:date="2025-02-27T13:17:00Z">
        <w:r w:rsidRPr="00954E9B">
          <w:rPr>
            <w:rPrChange w:id="35" w:author="lee pocha" w:date="2025-02-27T13:18:00Z">
              <w:rPr>
                <w:b/>
              </w:rPr>
            </w:rPrChange>
          </w:rPr>
          <w:t>Formal monitoring visits</w:t>
        </w:r>
        <w:r w:rsidRPr="00954E9B">
          <w:t>, where governors discuss the progress of the school in a particular area with the relevant staff member</w:t>
        </w:r>
      </w:ins>
    </w:p>
    <w:p w14:paraId="593DE45D" w14:textId="3DABC9BD" w:rsidR="00954E9B" w:rsidRPr="00954E9B" w:rsidRDefault="00954E9B" w:rsidP="00954E9B">
      <w:pPr>
        <w:pStyle w:val="Bullettext"/>
        <w:spacing w:before="120" w:after="120"/>
        <w:rPr>
          <w:ins w:id="36" w:author="lee pocha" w:date="2025-02-27T13:17:00Z"/>
          <w:szCs w:val="24"/>
          <w:rPrChange w:id="37" w:author="lee pocha" w:date="2025-02-27T13:18:00Z">
            <w:rPr>
              <w:ins w:id="38" w:author="lee pocha" w:date="2025-02-27T13:17:00Z"/>
            </w:rPr>
          </w:rPrChange>
        </w:rPr>
        <w:pPrChange w:id="39" w:author="lee pocha" w:date="2025-02-27T13:18:00Z">
          <w:pPr>
            <w:pStyle w:val="MainText"/>
          </w:pPr>
        </w:pPrChange>
      </w:pPr>
      <w:ins w:id="40" w:author="lee pocha" w:date="2025-02-27T13:17:00Z">
        <w:r w:rsidRPr="00954E9B">
          <w:rPr>
            <w:szCs w:val="24"/>
            <w:rPrChange w:id="41" w:author="lee pocha" w:date="2025-02-27T13:18:00Z">
              <w:rPr>
                <w:b/>
              </w:rPr>
            </w:rPrChange>
          </w:rPr>
          <w:t>Learning walks</w:t>
        </w:r>
        <w:r w:rsidRPr="00954E9B">
          <w:rPr>
            <w:szCs w:val="24"/>
            <w:rPrChange w:id="42" w:author="lee pocha" w:date="2025-02-27T13:18:00Z">
              <w:rPr/>
            </w:rPrChange>
          </w:rPr>
          <w:t>, where governors will go around the school with the relevant staff member to get a feel for a particular area and are likely to talk to a range of staff members and pupils </w:t>
        </w:r>
      </w:ins>
    </w:p>
    <w:p w14:paraId="5B466895" w14:textId="150418F3" w:rsidR="001D2156" w:rsidRPr="00ED5DBE" w:rsidRDefault="001D2156" w:rsidP="001D2156">
      <w:pPr>
        <w:pStyle w:val="MainText"/>
      </w:pPr>
      <w:r w:rsidRPr="00ED5DBE">
        <w:t>The frequency of governance visits should be in accordance with the schedule established by the governing board and agreed with school leaders and relevant staff. Visits should be scheduled to allow governors</w:t>
      </w:r>
      <w:del w:id="43" w:author="lee pocha" w:date="2025-02-27T11:49:00Z">
        <w:r w:rsidRPr="00ED5DBE" w:rsidDel="00516016">
          <w:delText>/trustees</w:delText>
        </w:r>
      </w:del>
      <w:r w:rsidRPr="00ED5DBE">
        <w:t xml:space="preserve"> to see relevant activities and strategic milestones.</w:t>
      </w:r>
    </w:p>
    <w:p w14:paraId="3726FE79" w14:textId="77777777" w:rsidR="001D2156" w:rsidRPr="00ED5DBE" w:rsidRDefault="001D2156" w:rsidP="001D2156">
      <w:pPr>
        <w:pStyle w:val="Header3"/>
        <w:spacing w:before="120"/>
      </w:pPr>
      <w:r w:rsidRPr="00ED5DBE">
        <w:t>Arranging and preparing for visits</w:t>
      </w:r>
    </w:p>
    <w:p w14:paraId="6DFD3E1F" w14:textId="77777777" w:rsidR="001D2156" w:rsidRDefault="001D2156" w:rsidP="001D2156">
      <w:pPr>
        <w:pStyle w:val="MainText"/>
        <w:spacing w:after="120"/>
      </w:pPr>
      <w:r w:rsidRPr="00ED5DBE">
        <w:t>Visits should be arranged through the headteacher, with adequate notice, and agreed with the relevant members of staﬀ.</w:t>
      </w:r>
    </w:p>
    <w:p w14:paraId="11ADFB78" w14:textId="77777777" w:rsidR="00515523" w:rsidRPr="00ED5DBE" w:rsidRDefault="00515523" w:rsidP="00515523">
      <w:pPr>
        <w:pStyle w:val="MainText"/>
        <w:spacing w:after="120"/>
      </w:pPr>
      <w:r w:rsidRPr="00ED5DBE">
        <w:lastRenderedPageBreak/>
        <w:t>Due regard should be given to:</w:t>
      </w:r>
    </w:p>
    <w:p w14:paraId="5A94D2AE" w14:textId="77777777" w:rsidR="00515523" w:rsidRPr="00ED5DBE" w:rsidRDefault="00515523" w:rsidP="00515523">
      <w:pPr>
        <w:pStyle w:val="Bullettext"/>
        <w:spacing w:before="120" w:after="120"/>
      </w:pPr>
      <w:r w:rsidRPr="00ED5DBE">
        <w:t xml:space="preserve">how the visit fits with the schedule of board and committee meetings, to allow for timely feedback and discussion </w:t>
      </w:r>
    </w:p>
    <w:p w14:paraId="1A633DDF" w14:textId="77777777" w:rsidR="00515523" w:rsidRPr="00ED5DBE" w:rsidRDefault="00515523" w:rsidP="00515523">
      <w:pPr>
        <w:pStyle w:val="Bullettext"/>
        <w:spacing w:before="120" w:after="120"/>
      </w:pPr>
      <w:r w:rsidRPr="00ED5DBE">
        <w:t>how to avoid visits clashing with important events and/or busy periods in school life</w:t>
      </w:r>
    </w:p>
    <w:p w14:paraId="6C4953A0" w14:textId="77777777" w:rsidR="00515523" w:rsidRPr="00ED5DBE" w:rsidRDefault="00515523" w:rsidP="00515523">
      <w:pPr>
        <w:pStyle w:val="Bullettext"/>
        <w:spacing w:before="120" w:after="120"/>
      </w:pPr>
      <w:r w:rsidRPr="00ED5DBE">
        <w:t xml:space="preserve">the workload implications for staff who are likely to be involved in the visits </w:t>
      </w:r>
    </w:p>
    <w:p w14:paraId="541A0321" w14:textId="74D04DA5" w:rsidR="00515523" w:rsidRPr="00ED5DBE" w:rsidRDefault="00515523" w:rsidP="00515523">
      <w:pPr>
        <w:pStyle w:val="MainText"/>
        <w:spacing w:after="120"/>
      </w:pPr>
      <w:r w:rsidRPr="00ED5DBE">
        <w:t>Governors</w:t>
      </w:r>
      <w:del w:id="44" w:author="lee pocha" w:date="2025-02-27T11:49:00Z">
        <w:r w:rsidRPr="00ED5DBE" w:rsidDel="00516016">
          <w:delText>/trustees</w:delText>
        </w:r>
      </w:del>
      <w:r w:rsidRPr="00ED5DBE">
        <w:t xml:space="preserve"> are encouraged to prepare for their visit. This may include:</w:t>
      </w:r>
    </w:p>
    <w:p w14:paraId="04F6F94F" w14:textId="77777777" w:rsidR="00515523" w:rsidRPr="00ED5DBE" w:rsidRDefault="00515523" w:rsidP="00515523">
      <w:pPr>
        <w:pStyle w:val="Bullettext"/>
        <w:spacing w:before="120" w:after="120"/>
      </w:pPr>
      <w:r w:rsidRPr="00ED5DBE">
        <w:t>reading and familiarising yourself with the governing board’s protocol for visits and the expected conduct</w:t>
      </w:r>
    </w:p>
    <w:p w14:paraId="11C709E5" w14:textId="2F9B3663" w:rsidR="00515523" w:rsidRPr="00ED5DBE" w:rsidRDefault="00515523" w:rsidP="00515523">
      <w:pPr>
        <w:pStyle w:val="Bullettext"/>
        <w:spacing w:before="120" w:after="120"/>
      </w:pPr>
      <w:r w:rsidRPr="00ED5DBE">
        <w:t>reading and familiarising yourself with the school’s policy for visitors (this is different from the governor</w:t>
      </w:r>
      <w:del w:id="45" w:author="lee pocha" w:date="2025-02-27T11:49:00Z">
        <w:r w:rsidRPr="00ED5DBE" w:rsidDel="00516016">
          <w:delText>/trustee</w:delText>
        </w:r>
      </w:del>
      <w:r w:rsidRPr="00ED5DBE">
        <w:t xml:space="preserve"> visits policy) that includes relevant health, safety and safeguarding instructions </w:t>
      </w:r>
    </w:p>
    <w:p w14:paraId="1BD34087" w14:textId="77777777" w:rsidR="00515523" w:rsidRPr="00ED5DBE" w:rsidRDefault="00515523" w:rsidP="00515523">
      <w:pPr>
        <w:pStyle w:val="Bullettext"/>
        <w:spacing w:before="120" w:after="120"/>
      </w:pPr>
      <w:r w:rsidRPr="00ED5DBE">
        <w:t xml:space="preserve">reading the background information relating to the focus of the visit, such as relevant section(s) of the strategic plan, performance data, policies, stakeholder information </w:t>
      </w:r>
    </w:p>
    <w:p w14:paraId="125F4693" w14:textId="77777777" w:rsidR="00515523" w:rsidRPr="00ED5DBE" w:rsidRDefault="00515523" w:rsidP="00515523">
      <w:pPr>
        <w:pStyle w:val="Bullettext"/>
        <w:spacing w:before="120" w:after="120"/>
      </w:pPr>
      <w:r w:rsidRPr="00ED5DBE">
        <w:t xml:space="preserve">clarifying the purpose of the visit with the head teacher and or relevant member of staff </w:t>
      </w:r>
    </w:p>
    <w:p w14:paraId="6C232C79" w14:textId="77777777" w:rsidR="00515523" w:rsidRPr="00ED5DBE" w:rsidRDefault="00515523" w:rsidP="00515523">
      <w:pPr>
        <w:pStyle w:val="Bullettext"/>
        <w:spacing w:before="120" w:after="120"/>
      </w:pPr>
      <w:r w:rsidRPr="00ED5DBE">
        <w:t>confirming the visit schedule and activities</w:t>
      </w:r>
    </w:p>
    <w:p w14:paraId="1C6E0B34" w14:textId="77777777" w:rsidR="00515523" w:rsidRPr="00ED5DBE" w:rsidRDefault="00515523" w:rsidP="00515523">
      <w:pPr>
        <w:pStyle w:val="Header3"/>
        <w:spacing w:before="240"/>
      </w:pPr>
      <w:r w:rsidRPr="00ED5DBE">
        <w:t>Conduct on visits</w:t>
      </w:r>
    </w:p>
    <w:p w14:paraId="44B09D70" w14:textId="77777777" w:rsidR="00515523" w:rsidRPr="00ED5DBE" w:rsidRDefault="00515523" w:rsidP="00515523">
      <w:pPr>
        <w:pStyle w:val="MainText"/>
        <w:spacing w:after="120"/>
      </w:pPr>
      <w:r w:rsidRPr="00ED5DBE">
        <w:t>When visiting the school in a governing capacity, you should:</w:t>
      </w:r>
    </w:p>
    <w:p w14:paraId="46949978" w14:textId="77777777" w:rsidR="00515523" w:rsidRPr="00ED5DBE" w:rsidRDefault="00515523" w:rsidP="00515523">
      <w:pPr>
        <w:pStyle w:val="Bullettext"/>
        <w:spacing w:before="120" w:after="120"/>
      </w:pPr>
      <w:r w:rsidRPr="00ED5DBE">
        <w:t>arrive in good time and follow the school’s procedures (such as signing in and producing identification)</w:t>
      </w:r>
    </w:p>
    <w:p w14:paraId="4DD06AE2" w14:textId="77777777" w:rsidR="00515523" w:rsidRPr="00ED5DBE" w:rsidRDefault="00515523" w:rsidP="00515523">
      <w:pPr>
        <w:pStyle w:val="Bullettext"/>
        <w:spacing w:before="120" w:after="120"/>
      </w:pPr>
      <w:r w:rsidRPr="00ED5DBE">
        <w:t xml:space="preserve">adopt a friendly approach that puts everyone at ease </w:t>
      </w:r>
    </w:p>
    <w:p w14:paraId="4FA13538" w14:textId="77777777" w:rsidR="00515523" w:rsidRPr="00ED5DBE" w:rsidRDefault="00515523" w:rsidP="00515523">
      <w:pPr>
        <w:pStyle w:val="Bullettext"/>
        <w:spacing w:before="120" w:after="120"/>
      </w:pPr>
      <w:r w:rsidRPr="00ED5DBE">
        <w:t>be respectful of the school at work and if you wish to take notes, check that those you are with are comfortable with this</w:t>
      </w:r>
    </w:p>
    <w:p w14:paraId="76838C5E" w14:textId="77777777" w:rsidR="00515523" w:rsidRPr="00ED5DBE" w:rsidRDefault="00515523" w:rsidP="00515523">
      <w:pPr>
        <w:pStyle w:val="Bullettext"/>
        <w:spacing w:before="120" w:after="120"/>
      </w:pPr>
      <w:r w:rsidRPr="00ED5DBE">
        <w:t xml:space="preserve">if you are taking notes, be clear with everyone that this is for feedback purposes and that you are not recording judgements (for example on the quality of their teaching) </w:t>
      </w:r>
    </w:p>
    <w:p w14:paraId="2FACE8FC" w14:textId="77777777" w:rsidR="00515523" w:rsidRPr="00ED5DBE" w:rsidRDefault="00515523" w:rsidP="00515523">
      <w:pPr>
        <w:pStyle w:val="Bullettext"/>
        <w:spacing w:before="120" w:after="120"/>
      </w:pPr>
      <w:r w:rsidRPr="00ED5DBE">
        <w:t>ask relevant questions that are closely linked to the purpose of your visit</w:t>
      </w:r>
    </w:p>
    <w:p w14:paraId="1772E8AF" w14:textId="77777777" w:rsidR="00515523" w:rsidRPr="00ED5DBE" w:rsidRDefault="00515523" w:rsidP="00515523">
      <w:pPr>
        <w:pStyle w:val="Bullettext"/>
        <w:spacing w:before="120" w:after="120"/>
      </w:pPr>
      <w:r w:rsidRPr="00ED5DBE">
        <w:t xml:space="preserve">acknowledge the staff and pupils you meet </w:t>
      </w:r>
    </w:p>
    <w:p w14:paraId="0A44CD12" w14:textId="7DA1D24E" w:rsidR="00954E9B" w:rsidRPr="00954E9B" w:rsidRDefault="00954E9B" w:rsidP="00954E9B">
      <w:pPr>
        <w:pStyle w:val="1bodycopy10pt"/>
        <w:rPr>
          <w:ins w:id="46" w:author="lee pocha" w:date="2025-02-27T13:15:00Z"/>
          <w:rFonts w:asciiTheme="minorHAnsi" w:hAnsiTheme="minorHAnsi" w:cstheme="minorHAnsi"/>
          <w:sz w:val="24"/>
          <w:rPrChange w:id="47" w:author="lee pocha" w:date="2025-02-27T13:16:00Z">
            <w:rPr>
              <w:ins w:id="48" w:author="lee pocha" w:date="2025-02-27T13:15:00Z"/>
            </w:rPr>
          </w:rPrChange>
        </w:rPr>
        <w:pPrChange w:id="49" w:author="lee pocha" w:date="2025-02-27T13:16:00Z">
          <w:pPr>
            <w:pStyle w:val="4Bulletedcopyblue"/>
          </w:pPr>
        </w:pPrChange>
      </w:pPr>
      <w:ins w:id="50" w:author="lee pocha" w:date="2025-02-27T13:15:00Z">
        <w:r w:rsidRPr="00954E9B">
          <w:rPr>
            <w:rFonts w:asciiTheme="minorHAnsi" w:hAnsiTheme="minorHAnsi" w:cstheme="minorHAnsi"/>
            <w:sz w:val="24"/>
            <w:rPrChange w:id="51" w:author="lee pocha" w:date="2025-02-27T13:16:00Z">
              <w:rPr/>
            </w:rPrChange>
          </w:rPr>
          <w:t>Governors</w:t>
        </w:r>
        <w:r w:rsidRPr="00954E9B">
          <w:rPr>
            <w:rFonts w:asciiTheme="minorHAnsi" w:hAnsiTheme="minorHAnsi" w:cstheme="minorHAnsi"/>
            <w:sz w:val="24"/>
            <w:rPrChange w:id="52" w:author="lee pocha" w:date="2025-02-27T13:16:00Z">
              <w:rPr/>
            </w:rPrChange>
          </w:rPr>
          <w:t xml:space="preserve"> are not </w:t>
        </w:r>
      </w:ins>
      <w:ins w:id="53" w:author="lee pocha" w:date="2025-02-27T13:16:00Z">
        <w:r w:rsidRPr="00954E9B">
          <w:rPr>
            <w:rFonts w:asciiTheme="minorHAnsi" w:hAnsiTheme="minorHAnsi" w:cstheme="minorHAnsi"/>
            <w:sz w:val="24"/>
            <w:rPrChange w:id="54" w:author="lee pocha" w:date="2025-02-27T13:16:00Z">
              <w:rPr/>
            </w:rPrChange>
          </w:rPr>
          <w:t>inspectors and w</w:t>
        </w:r>
      </w:ins>
      <w:ins w:id="55" w:author="lee pocha" w:date="2025-02-27T13:15:00Z">
        <w:r w:rsidRPr="00954E9B">
          <w:rPr>
            <w:rFonts w:asciiTheme="minorHAnsi" w:hAnsiTheme="minorHAnsi" w:cstheme="minorHAnsi"/>
            <w:sz w:val="24"/>
            <w:rPrChange w:id="56" w:author="lee pocha" w:date="2025-02-27T13:16:00Z">
              <w:rPr/>
            </w:rPrChange>
          </w:rPr>
          <w:t>ill not assess the quality of teaching and learning in the classroom</w:t>
        </w:r>
      </w:ins>
      <w:ins w:id="57" w:author="lee pocha" w:date="2025-02-27T13:16:00Z">
        <w:r w:rsidRPr="00954E9B">
          <w:rPr>
            <w:rFonts w:asciiTheme="minorHAnsi" w:hAnsiTheme="minorHAnsi" w:cstheme="minorHAnsi"/>
            <w:sz w:val="24"/>
            <w:rPrChange w:id="58" w:author="lee pocha" w:date="2025-02-27T13:16:00Z">
              <w:rPr/>
            </w:rPrChange>
          </w:rPr>
          <w:t xml:space="preserve"> and will </w:t>
        </w:r>
      </w:ins>
      <w:ins w:id="59" w:author="lee pocha" w:date="2025-02-27T13:15:00Z">
        <w:r w:rsidRPr="00954E9B">
          <w:rPr>
            <w:rFonts w:asciiTheme="minorHAnsi" w:hAnsiTheme="minorHAnsi" w:cstheme="minorHAnsi"/>
            <w:sz w:val="24"/>
            <w:rPrChange w:id="60" w:author="lee pocha" w:date="2025-02-27T13:16:00Z">
              <w:rPr/>
            </w:rPrChange>
          </w:rPr>
          <w:t>not manage the school or interfere in the day-to-day operations of the school</w:t>
        </w:r>
      </w:ins>
      <w:ins w:id="61" w:author="lee pocha" w:date="2025-02-27T13:16:00Z">
        <w:r w:rsidRPr="00954E9B">
          <w:rPr>
            <w:rFonts w:asciiTheme="minorHAnsi" w:hAnsiTheme="minorHAnsi" w:cstheme="minorHAnsi"/>
            <w:sz w:val="24"/>
            <w:rPrChange w:id="62" w:author="lee pocha" w:date="2025-02-27T13:16:00Z">
              <w:rPr/>
            </w:rPrChange>
          </w:rPr>
          <w:t>.</w:t>
        </w:r>
      </w:ins>
    </w:p>
    <w:p w14:paraId="2E5552F3" w14:textId="60396F23" w:rsidR="00515523" w:rsidRPr="00ED5DBE" w:rsidRDefault="00515523" w:rsidP="00515523">
      <w:pPr>
        <w:pStyle w:val="MainText"/>
      </w:pPr>
      <w:r w:rsidRPr="00ED5DBE">
        <w:t>Governors</w:t>
      </w:r>
      <w:del w:id="63" w:author="lee pocha" w:date="2025-02-27T11:49:00Z">
        <w:r w:rsidRPr="00ED5DBE" w:rsidDel="00516016">
          <w:delText>/ trustees</w:delText>
        </w:r>
      </w:del>
      <w:r w:rsidRPr="00ED5DBE">
        <w:t xml:space="preserve"> are also expected to behave in line with the governing board’s code of conduct, being aware of the need to maintain confidentiality.</w:t>
      </w:r>
    </w:p>
    <w:p w14:paraId="1A5BF1CC" w14:textId="77777777" w:rsidR="00515523" w:rsidRPr="00ED5DBE" w:rsidRDefault="00515523" w:rsidP="00515523">
      <w:pPr>
        <w:pStyle w:val="Header3"/>
        <w:spacing w:before="120"/>
      </w:pPr>
      <w:r w:rsidRPr="00ED5DBE">
        <w:t>Expectations following a visit</w:t>
      </w:r>
    </w:p>
    <w:p w14:paraId="5457D774" w14:textId="2AE0689B" w:rsidR="00515523" w:rsidRDefault="00515523" w:rsidP="00515523">
      <w:pPr>
        <w:pStyle w:val="MainText"/>
      </w:pPr>
      <w:r w:rsidRPr="00ED5DBE">
        <w:t xml:space="preserve">A report </w:t>
      </w:r>
      <w:ins w:id="64" w:author="lee pocha" w:date="2025-02-27T13:19:00Z">
        <w:r w:rsidR="00954E9B">
          <w:t xml:space="preserve">(in the agreed format) </w:t>
        </w:r>
      </w:ins>
      <w:r w:rsidRPr="00ED5DBE">
        <w:t>should be completed as soon as possible after each visit</w:t>
      </w:r>
      <w:ins w:id="65" w:author="lee pocha" w:date="2025-02-27T11:47:00Z">
        <w:r w:rsidR="00516016">
          <w:t xml:space="preserve"> (ideally within 2 weeks)</w:t>
        </w:r>
      </w:ins>
      <w:r w:rsidRPr="00ED5DBE">
        <w:t xml:space="preserve">. A draft will be shared with the headteacher and any other members of staﬀ involved in the visit and, when agreed, a final version will be </w:t>
      </w:r>
      <w:ins w:id="66" w:author="lee pocha" w:date="2025-02-27T11:47:00Z">
        <w:r w:rsidR="00516016">
          <w:t>shared on Governor Hub</w:t>
        </w:r>
      </w:ins>
      <w:ins w:id="67" w:author="lee pocha" w:date="2025-02-27T11:48:00Z">
        <w:r w:rsidR="00516016">
          <w:t xml:space="preserve"> and </w:t>
        </w:r>
      </w:ins>
      <w:r w:rsidRPr="00ED5DBE">
        <w:t xml:space="preserve">included in the papers for discussion in the next governing board meeting (this may be the full governing board or a committee, as appropriate). </w:t>
      </w:r>
    </w:p>
    <w:p w14:paraId="54EA1DCA" w14:textId="77777777" w:rsidR="00BC63FA" w:rsidRDefault="00BC63FA" w:rsidP="00BC63FA"/>
    <w:p w14:paraId="490E434C" w14:textId="456093FF" w:rsidR="00BC63FA" w:rsidRPr="00BC63FA" w:rsidRDefault="00BC63FA" w:rsidP="00BC63FA">
      <w:pPr>
        <w:jc w:val="center"/>
        <w:rPr>
          <w:rFonts w:ascii="Calibri" w:eastAsiaTheme="minorEastAsia" w:hAnsi="Calibri" w:cs="Arial"/>
          <w:color w:val="000000" w:themeColor="text1"/>
          <w:sz w:val="24"/>
          <w:szCs w:val="20"/>
        </w:rPr>
      </w:pPr>
      <w:r w:rsidRPr="00BC63FA">
        <w:rPr>
          <w:rFonts w:ascii="Lexend Deca Light" w:hAnsi="Lexend Deca Light"/>
          <w:b/>
          <w:bCs/>
          <w:color w:val="00407B"/>
          <w:sz w:val="36"/>
          <w:szCs w:val="36"/>
          <w:u w:val="single"/>
          <w:lang w:val="en-US"/>
        </w:rPr>
        <w:lastRenderedPageBreak/>
        <w:t>School Visit Report</w:t>
      </w:r>
    </w:p>
    <w:tbl>
      <w:tblPr>
        <w:tblStyle w:val="TableGrid"/>
        <w:tblW w:w="9634" w:type="dxa"/>
        <w:shd w:val="clear" w:color="auto" w:fill="E5E5E5" w:themeFill="text1" w:themeFillTint="1A"/>
        <w:tblLook w:val="04A0" w:firstRow="1" w:lastRow="0" w:firstColumn="1" w:lastColumn="0" w:noHBand="0" w:noVBand="1"/>
      </w:tblPr>
      <w:tblGrid>
        <w:gridCol w:w="9634"/>
      </w:tblGrid>
      <w:tr w:rsidR="00BC63FA" w:rsidRPr="002740B0" w14:paraId="6D6468C8" w14:textId="77777777" w:rsidTr="00021DC8">
        <w:trPr>
          <w:trHeight w:val="526"/>
          <w:tblHeader/>
        </w:trPr>
        <w:tc>
          <w:tcPr>
            <w:tcW w:w="9634" w:type="dxa"/>
            <w:tcBorders>
              <w:top w:val="single" w:sz="4" w:space="0" w:color="00407B"/>
              <w:left w:val="single" w:sz="4" w:space="0" w:color="00407B"/>
              <w:bottom w:val="single" w:sz="4" w:space="0" w:color="00407B"/>
              <w:right w:val="single" w:sz="4" w:space="0" w:color="00407B"/>
            </w:tcBorders>
            <w:shd w:val="clear" w:color="auto" w:fill="auto"/>
          </w:tcPr>
          <w:p w14:paraId="43389978" w14:textId="79BD3E64" w:rsidR="00BC63FA" w:rsidRPr="0099388F" w:rsidRDefault="00BC63FA" w:rsidP="00021DC8">
            <w:pPr>
              <w:pStyle w:val="Bodytext1"/>
              <w:rPr>
                <w:rFonts w:ascii="Lexend Deca Bold" w:hAnsi="Lexend Deca Bold"/>
                <w:color w:val="00407B"/>
              </w:rPr>
            </w:pPr>
            <w:r w:rsidRPr="0099388F">
              <w:rPr>
                <w:rStyle w:val="BoldemphasisChar"/>
                <w:rFonts w:ascii="Lexend Deca Bold" w:hAnsi="Lexend Deca Bold"/>
                <w:color w:val="00407B"/>
              </w:rPr>
              <w:t>Name of schoo</w:t>
            </w:r>
            <w:r>
              <w:rPr>
                <w:rStyle w:val="BoldemphasisChar"/>
                <w:rFonts w:ascii="Lexend Deca Bold" w:hAnsi="Lexend Deca Bold"/>
                <w:color w:val="00407B"/>
              </w:rPr>
              <w:t>l</w:t>
            </w:r>
            <w:r w:rsidRPr="0099388F">
              <w:rPr>
                <w:rStyle w:val="BoldemphasisChar"/>
                <w:rFonts w:ascii="Lexend Deca Bold" w:hAnsi="Lexend Deca Bold"/>
                <w:color w:val="00407B"/>
              </w:rPr>
              <w:t>:</w:t>
            </w:r>
            <w:r>
              <w:rPr>
                <w:rStyle w:val="BoldemphasisChar"/>
                <w:rFonts w:ascii="Lexend Deca Bold" w:hAnsi="Lexend Deca Bold"/>
                <w:color w:val="00407B"/>
              </w:rPr>
              <w:t xml:space="preserve"> St John’s Church of England Primary School</w:t>
            </w:r>
          </w:p>
        </w:tc>
      </w:tr>
      <w:tr w:rsidR="00BC63FA" w:rsidRPr="002740B0" w14:paraId="7603F76E" w14:textId="77777777" w:rsidTr="00021DC8">
        <w:trPr>
          <w:trHeight w:val="323"/>
          <w:tblHeader/>
        </w:trPr>
        <w:tc>
          <w:tcPr>
            <w:tcW w:w="9634" w:type="dxa"/>
            <w:tcBorders>
              <w:top w:val="single" w:sz="4" w:space="0" w:color="00407B"/>
              <w:left w:val="single" w:sz="4" w:space="0" w:color="00407B"/>
              <w:bottom w:val="single" w:sz="4" w:space="0" w:color="00407B"/>
              <w:right w:val="single" w:sz="4" w:space="0" w:color="00407B"/>
            </w:tcBorders>
            <w:shd w:val="clear" w:color="auto" w:fill="auto"/>
          </w:tcPr>
          <w:p w14:paraId="4014B8D7" w14:textId="0DF26E43" w:rsidR="00BC63FA" w:rsidRPr="0099388F" w:rsidRDefault="00BC63FA" w:rsidP="00021DC8">
            <w:pPr>
              <w:pStyle w:val="Bodytext1"/>
              <w:rPr>
                <w:rFonts w:ascii="Lexend Deca Bold" w:hAnsi="Lexend Deca Bold"/>
                <w:b/>
                <w:bCs/>
                <w:color w:val="00407B"/>
              </w:rPr>
            </w:pPr>
            <w:r>
              <w:rPr>
                <w:rStyle w:val="BoldemphasisChar"/>
                <w:rFonts w:ascii="Lexend Deca Bold" w:hAnsi="Lexend Deca Bold"/>
                <w:color w:val="00407B"/>
              </w:rPr>
              <w:t xml:space="preserve">Name of </w:t>
            </w:r>
            <w:r w:rsidRPr="0099388F">
              <w:rPr>
                <w:rStyle w:val="BoldemphasisChar"/>
                <w:rFonts w:ascii="Lexend Deca Bold" w:hAnsi="Lexend Deca Bold"/>
                <w:color w:val="00407B"/>
              </w:rPr>
              <w:t>Governor</w:t>
            </w:r>
            <w:r>
              <w:rPr>
                <w:rStyle w:val="BoldemphasisChar"/>
                <w:rFonts w:ascii="Lexend Deca Bold" w:hAnsi="Lexend Deca Bold"/>
                <w:color w:val="00407B"/>
              </w:rPr>
              <w:t xml:space="preserve"> leading the visit</w:t>
            </w:r>
            <w:r w:rsidRPr="0099388F">
              <w:rPr>
                <w:rStyle w:val="BoldemphasisChar"/>
                <w:rFonts w:ascii="Lexend Deca Bold" w:hAnsi="Lexend Deca Bold"/>
                <w:color w:val="00407B"/>
              </w:rPr>
              <w:t>:</w:t>
            </w:r>
          </w:p>
        </w:tc>
      </w:tr>
      <w:tr w:rsidR="00BC63FA" w:rsidRPr="002740B0" w14:paraId="31AF5A5A" w14:textId="77777777" w:rsidTr="00021DC8">
        <w:trPr>
          <w:trHeight w:val="323"/>
          <w:tblHeader/>
        </w:trPr>
        <w:tc>
          <w:tcPr>
            <w:tcW w:w="9634" w:type="dxa"/>
            <w:tcBorders>
              <w:top w:val="single" w:sz="4" w:space="0" w:color="00407B"/>
              <w:left w:val="single" w:sz="4" w:space="0" w:color="00407B"/>
              <w:bottom w:val="single" w:sz="4" w:space="0" w:color="00407B"/>
              <w:right w:val="single" w:sz="4" w:space="0" w:color="00407B"/>
            </w:tcBorders>
            <w:shd w:val="clear" w:color="auto" w:fill="auto"/>
          </w:tcPr>
          <w:p w14:paraId="1138234F" w14:textId="77777777" w:rsidR="00BC63FA" w:rsidRPr="0099388F" w:rsidRDefault="00BC63FA" w:rsidP="00021DC8">
            <w:pPr>
              <w:pStyle w:val="Bodytext1"/>
              <w:rPr>
                <w:rFonts w:ascii="Lexend Deca Bold" w:hAnsi="Lexend Deca Bold"/>
                <w:b/>
                <w:bCs/>
                <w:color w:val="00407B"/>
              </w:rPr>
            </w:pPr>
            <w:r w:rsidRPr="0099388F">
              <w:rPr>
                <w:rStyle w:val="BoldemphasisChar"/>
                <w:rFonts w:ascii="Lexend Deca Bold" w:hAnsi="Lexend Deca Bold"/>
                <w:color w:val="00407B"/>
              </w:rPr>
              <w:t>Name of lead staff member:</w:t>
            </w:r>
          </w:p>
        </w:tc>
      </w:tr>
      <w:tr w:rsidR="00BC63FA" w:rsidRPr="002740B0" w14:paraId="798AED77" w14:textId="77777777" w:rsidTr="00021DC8">
        <w:trPr>
          <w:trHeight w:val="323"/>
          <w:tblHeader/>
        </w:trPr>
        <w:tc>
          <w:tcPr>
            <w:tcW w:w="9634" w:type="dxa"/>
            <w:tcBorders>
              <w:top w:val="single" w:sz="4" w:space="0" w:color="00407B"/>
              <w:left w:val="single" w:sz="4" w:space="0" w:color="00407B"/>
              <w:bottom w:val="single" w:sz="4" w:space="0" w:color="00407B"/>
              <w:right w:val="single" w:sz="4" w:space="0" w:color="00407B"/>
            </w:tcBorders>
            <w:shd w:val="clear" w:color="auto" w:fill="auto"/>
          </w:tcPr>
          <w:p w14:paraId="2F2A0191" w14:textId="77777777" w:rsidR="00BC63FA" w:rsidRPr="0099388F" w:rsidRDefault="00BC63FA" w:rsidP="00021DC8">
            <w:pPr>
              <w:pStyle w:val="Bodytext1"/>
              <w:spacing w:after="160"/>
              <w:rPr>
                <w:rFonts w:ascii="Lexend Deca Bold" w:hAnsi="Lexend Deca Bold"/>
                <w:b/>
                <w:bCs/>
                <w:color w:val="00407B"/>
              </w:rPr>
            </w:pPr>
            <w:r w:rsidRPr="0099388F">
              <w:rPr>
                <w:rStyle w:val="BoldemphasisChar"/>
                <w:rFonts w:ascii="Lexend Deca Bold" w:hAnsi="Lexend Deca Bold"/>
                <w:color w:val="00407B"/>
              </w:rPr>
              <w:t>Date of visit:</w:t>
            </w:r>
          </w:p>
        </w:tc>
      </w:tr>
      <w:tr w:rsidR="00BC63FA" w:rsidRPr="002740B0" w14:paraId="5ADC4B6B" w14:textId="77777777" w:rsidTr="00021DC8">
        <w:trPr>
          <w:trHeight w:val="323"/>
          <w:tblHeader/>
        </w:trPr>
        <w:tc>
          <w:tcPr>
            <w:tcW w:w="9634" w:type="dxa"/>
            <w:tcBorders>
              <w:top w:val="single" w:sz="4" w:space="0" w:color="00407B"/>
              <w:left w:val="single" w:sz="4" w:space="0" w:color="00407B"/>
              <w:bottom w:val="single" w:sz="4" w:space="0" w:color="00407B"/>
              <w:right w:val="single" w:sz="4" w:space="0" w:color="00407B"/>
            </w:tcBorders>
            <w:shd w:val="clear" w:color="auto" w:fill="00407B"/>
          </w:tcPr>
          <w:p w14:paraId="61C4ED9B" w14:textId="77777777" w:rsidR="00BC63FA" w:rsidRPr="00C1351B" w:rsidRDefault="00BC63FA" w:rsidP="00021DC8">
            <w:pPr>
              <w:pStyle w:val="Heading2"/>
              <w:spacing w:before="60"/>
              <w:rPr>
                <w:rFonts w:ascii="Lexend Deca SemiBold" w:hAnsi="Lexend Deca SemiBold"/>
                <w:b/>
                <w:bCs/>
              </w:rPr>
            </w:pPr>
            <w:r w:rsidRPr="00C1351B">
              <w:rPr>
                <w:rFonts w:ascii="Lexend Deca SemiBold" w:hAnsi="Lexend Deca SemiBold"/>
                <w:bCs/>
                <w:color w:val="FFFFFF" w:themeColor="background1"/>
                <w:sz w:val="28"/>
                <w:szCs w:val="16"/>
              </w:rPr>
              <w:t>Focus of visit</w:t>
            </w:r>
          </w:p>
        </w:tc>
      </w:tr>
      <w:tr w:rsidR="00BC63FA" w:rsidRPr="002740B0" w14:paraId="438F3F63" w14:textId="77777777" w:rsidTr="00BC63FA">
        <w:trPr>
          <w:trHeight w:val="1600"/>
        </w:trPr>
        <w:tc>
          <w:tcPr>
            <w:tcW w:w="9634" w:type="dxa"/>
            <w:tcBorders>
              <w:top w:val="single" w:sz="4" w:space="0" w:color="00407B"/>
              <w:left w:val="single" w:sz="4" w:space="0" w:color="00407B"/>
              <w:bottom w:val="single" w:sz="4" w:space="0" w:color="00407B"/>
              <w:right w:val="single" w:sz="4" w:space="0" w:color="00407B"/>
            </w:tcBorders>
            <w:shd w:val="clear" w:color="auto" w:fill="auto"/>
          </w:tcPr>
          <w:p w14:paraId="5046283A" w14:textId="77777777" w:rsidR="00BC63FA" w:rsidRPr="00C85D9B" w:rsidRDefault="00BC63FA" w:rsidP="00021DC8">
            <w:pPr>
              <w:pStyle w:val="Bodytext1"/>
              <w:rPr>
                <w:i/>
                <w:iCs/>
              </w:rPr>
            </w:pPr>
            <w:r w:rsidRPr="00C85D9B">
              <w:rPr>
                <w:i/>
                <w:iCs/>
              </w:rPr>
              <w:t>Visits should focus on:</w:t>
            </w:r>
          </w:p>
          <w:p w14:paraId="2E82298A" w14:textId="77777777" w:rsidR="00BC63FA" w:rsidRPr="00C85D9B" w:rsidRDefault="00BC63FA" w:rsidP="00021DC8">
            <w:pPr>
              <w:pStyle w:val="Bodytextbullets"/>
              <w:rPr>
                <w:i/>
                <w:iCs/>
              </w:rPr>
            </w:pPr>
            <w:r w:rsidRPr="00C85D9B">
              <w:rPr>
                <w:i/>
                <w:iCs/>
              </w:rPr>
              <w:t xml:space="preserve">strategic priorities and key policies agreed by the governing board </w:t>
            </w:r>
          </w:p>
          <w:p w14:paraId="52805F42" w14:textId="77777777" w:rsidR="00BC63FA" w:rsidRPr="00C85D9B" w:rsidRDefault="00BC63FA" w:rsidP="00021DC8">
            <w:pPr>
              <w:pStyle w:val="Bodytextbullets"/>
              <w:rPr>
                <w:i/>
                <w:iCs/>
              </w:rPr>
            </w:pPr>
            <w:r w:rsidRPr="00C85D9B">
              <w:rPr>
                <w:i/>
                <w:iCs/>
              </w:rPr>
              <w:t>the evaluation of progress: are the things people say are happening actually happening?</w:t>
            </w:r>
          </w:p>
          <w:p w14:paraId="21D355CC" w14:textId="77777777" w:rsidR="00BC63FA" w:rsidRPr="000023E9" w:rsidRDefault="00BC63FA" w:rsidP="00021DC8">
            <w:pPr>
              <w:pStyle w:val="Bodytextbullets"/>
            </w:pPr>
            <w:r w:rsidRPr="00C85D9B">
              <w:rPr>
                <w:i/>
                <w:iCs/>
              </w:rPr>
              <w:t>seeking assurance that the needs of pupils are being met</w:t>
            </w:r>
          </w:p>
        </w:tc>
      </w:tr>
    </w:tbl>
    <w:p w14:paraId="5DAB8075" w14:textId="553311C4" w:rsidR="00BC63FA" w:rsidRDefault="00BC63FA" w:rsidP="00BC63FA">
      <w:pPr>
        <w:spacing w:after="0" w:line="240" w:lineRule="auto"/>
      </w:pPr>
    </w:p>
    <w:tbl>
      <w:tblPr>
        <w:tblStyle w:val="TableGrid"/>
        <w:tblW w:w="9634" w:type="dxa"/>
        <w:shd w:val="clear" w:color="auto" w:fill="E5E5E5" w:themeFill="text1" w:themeFillTint="1A"/>
        <w:tblLook w:val="04A0" w:firstRow="1" w:lastRow="0" w:firstColumn="1" w:lastColumn="0" w:noHBand="0" w:noVBand="1"/>
      </w:tblPr>
      <w:tblGrid>
        <w:gridCol w:w="9634"/>
      </w:tblGrid>
      <w:tr w:rsidR="00BC63FA" w:rsidRPr="002740B0" w14:paraId="206FA04C" w14:textId="77777777" w:rsidTr="00021DC8">
        <w:trPr>
          <w:trHeight w:val="323"/>
          <w:tblHeader/>
        </w:trPr>
        <w:tc>
          <w:tcPr>
            <w:tcW w:w="9634" w:type="dxa"/>
            <w:tcBorders>
              <w:top w:val="single" w:sz="4" w:space="0" w:color="00407B"/>
              <w:left w:val="single" w:sz="4" w:space="0" w:color="00407B"/>
              <w:bottom w:val="single" w:sz="4" w:space="0" w:color="00407B"/>
              <w:right w:val="single" w:sz="4" w:space="0" w:color="00407B"/>
            </w:tcBorders>
            <w:shd w:val="clear" w:color="auto" w:fill="00407B"/>
          </w:tcPr>
          <w:p w14:paraId="176BDFA6" w14:textId="77777777" w:rsidR="00BC63FA" w:rsidRPr="00C1351B" w:rsidRDefault="00BC63FA" w:rsidP="00021DC8">
            <w:pPr>
              <w:pStyle w:val="Heading2"/>
              <w:spacing w:before="60"/>
              <w:rPr>
                <w:rFonts w:ascii="Lexend Deca SemiBold" w:hAnsi="Lexend Deca SemiBold"/>
                <w:b/>
                <w:bCs/>
              </w:rPr>
            </w:pPr>
            <w:r w:rsidRPr="00C1351B">
              <w:rPr>
                <w:rFonts w:ascii="Lexend Deca SemiBold" w:hAnsi="Lexend Deca SemiBold"/>
                <w:bCs/>
                <w:color w:val="FFFFFF" w:themeColor="background1"/>
                <w:sz w:val="28"/>
                <w:szCs w:val="16"/>
              </w:rPr>
              <w:t>Summary of activities</w:t>
            </w:r>
          </w:p>
        </w:tc>
      </w:tr>
      <w:tr w:rsidR="00BC63FA" w:rsidRPr="002740B0" w14:paraId="46745522" w14:textId="77777777" w:rsidTr="00021DC8">
        <w:trPr>
          <w:trHeight w:val="1862"/>
        </w:trPr>
        <w:tc>
          <w:tcPr>
            <w:tcW w:w="9634" w:type="dxa"/>
            <w:tcBorders>
              <w:top w:val="single" w:sz="4" w:space="0" w:color="00407B"/>
              <w:left w:val="single" w:sz="4" w:space="0" w:color="00407B"/>
              <w:bottom w:val="single" w:sz="4" w:space="0" w:color="00407B"/>
              <w:right w:val="single" w:sz="4" w:space="0" w:color="00407B"/>
            </w:tcBorders>
            <w:shd w:val="clear" w:color="auto" w:fill="auto"/>
          </w:tcPr>
          <w:p w14:paraId="756557E7" w14:textId="77777777" w:rsidR="00BC63FA" w:rsidRPr="00793186" w:rsidRDefault="00BC63FA" w:rsidP="00021DC8">
            <w:pPr>
              <w:pStyle w:val="Bodytext1"/>
              <w:rPr>
                <w:i/>
                <w:iCs/>
              </w:rPr>
            </w:pPr>
            <w:r w:rsidRPr="00793186">
              <w:rPr>
                <w:i/>
                <w:iCs/>
              </w:rPr>
              <w:t xml:space="preserve">For example: </w:t>
            </w:r>
          </w:p>
          <w:p w14:paraId="4BEA2005" w14:textId="77777777" w:rsidR="00BC63FA" w:rsidRPr="00793186" w:rsidRDefault="00BC63FA" w:rsidP="00021DC8">
            <w:pPr>
              <w:pStyle w:val="Bodytextbullets"/>
              <w:rPr>
                <w:i/>
                <w:iCs/>
              </w:rPr>
            </w:pPr>
            <w:r w:rsidRPr="00793186">
              <w:rPr>
                <w:i/>
                <w:iCs/>
              </w:rPr>
              <w:t xml:space="preserve">meeting staff with responsibility for specific areas </w:t>
            </w:r>
            <w:r>
              <w:rPr>
                <w:i/>
                <w:iCs/>
              </w:rPr>
              <w:t>(</w:t>
            </w:r>
            <w:r w:rsidRPr="00793186">
              <w:rPr>
                <w:i/>
                <w:iCs/>
              </w:rPr>
              <w:t>such as safeguarding or SEND</w:t>
            </w:r>
            <w:r>
              <w:rPr>
                <w:i/>
                <w:iCs/>
              </w:rPr>
              <w:t>)</w:t>
            </w:r>
          </w:p>
          <w:p w14:paraId="6FDB3741" w14:textId="77777777" w:rsidR="00BC63FA" w:rsidRPr="00793186" w:rsidRDefault="00BC63FA" w:rsidP="00021DC8">
            <w:pPr>
              <w:pStyle w:val="Bodytextbullets"/>
              <w:rPr>
                <w:i/>
                <w:iCs/>
              </w:rPr>
            </w:pPr>
            <w:r w:rsidRPr="00793186">
              <w:rPr>
                <w:i/>
                <w:iCs/>
              </w:rPr>
              <w:t xml:space="preserve">talking to staff and pupils </w:t>
            </w:r>
          </w:p>
          <w:p w14:paraId="47E3B7D7" w14:textId="77777777" w:rsidR="00BC63FA" w:rsidRPr="00793186" w:rsidRDefault="00BC63FA" w:rsidP="00021DC8">
            <w:pPr>
              <w:pStyle w:val="Bodytextbullets"/>
              <w:rPr>
                <w:i/>
                <w:iCs/>
              </w:rPr>
            </w:pPr>
            <w:r w:rsidRPr="00793186">
              <w:rPr>
                <w:i/>
                <w:iCs/>
              </w:rPr>
              <w:t>experiencing a lesson being taught (as part of getting to know the school, rather than making judgements about quality of teaching)</w:t>
            </w:r>
          </w:p>
          <w:p w14:paraId="06109D6F" w14:textId="77777777" w:rsidR="00BC63FA" w:rsidRPr="000023E9" w:rsidRDefault="00BC63FA" w:rsidP="00021DC8">
            <w:pPr>
              <w:pStyle w:val="Bodytextbullets"/>
            </w:pPr>
            <w:r w:rsidRPr="00793186">
              <w:rPr>
                <w:i/>
                <w:iCs/>
              </w:rPr>
              <w:t>seeing examples of pupil work</w:t>
            </w:r>
          </w:p>
        </w:tc>
      </w:tr>
      <w:tr w:rsidR="00BC63FA" w:rsidRPr="00C1351B" w14:paraId="3BA7F8F0" w14:textId="77777777" w:rsidTr="00021DC8">
        <w:tblPrEx>
          <w:shd w:val="clear" w:color="auto" w:fill="auto"/>
        </w:tblPrEx>
        <w:trPr>
          <w:trHeight w:val="323"/>
        </w:trPr>
        <w:tc>
          <w:tcPr>
            <w:tcW w:w="9634" w:type="dxa"/>
            <w:tcBorders>
              <w:bottom w:val="single" w:sz="4" w:space="0" w:color="00407B"/>
            </w:tcBorders>
            <w:shd w:val="clear" w:color="auto" w:fill="00407B"/>
          </w:tcPr>
          <w:p w14:paraId="77F2E0D3" w14:textId="77777777" w:rsidR="00BC63FA" w:rsidRPr="00C1351B" w:rsidRDefault="00BC63FA" w:rsidP="00021DC8">
            <w:pPr>
              <w:pStyle w:val="Heading2"/>
              <w:spacing w:before="60"/>
              <w:rPr>
                <w:rFonts w:ascii="Lexend Deca SemiBold" w:hAnsi="Lexend Deca SemiBold"/>
                <w:b/>
                <w:bCs/>
              </w:rPr>
            </w:pPr>
            <w:r>
              <w:rPr>
                <w:rFonts w:ascii="Lexend Deca SemiBold" w:hAnsi="Lexend Deca SemiBold"/>
                <w:bCs/>
                <w:color w:val="FFFFFF" w:themeColor="background1"/>
                <w:sz w:val="28"/>
                <w:szCs w:val="16"/>
              </w:rPr>
              <w:t>What have I learned and how will I feed this back to my board?</w:t>
            </w:r>
          </w:p>
        </w:tc>
      </w:tr>
      <w:tr w:rsidR="00BC63FA" w:rsidRPr="000023E9" w14:paraId="188DA877" w14:textId="77777777" w:rsidTr="00BC63FA">
        <w:tblPrEx>
          <w:shd w:val="clear" w:color="auto" w:fill="auto"/>
        </w:tblPrEx>
        <w:trPr>
          <w:trHeight w:val="1487"/>
        </w:trPr>
        <w:tc>
          <w:tcPr>
            <w:tcW w:w="9634" w:type="dxa"/>
            <w:tcBorders>
              <w:top w:val="single" w:sz="4" w:space="0" w:color="00407B"/>
              <w:left w:val="single" w:sz="4" w:space="0" w:color="00407B"/>
              <w:bottom w:val="single" w:sz="4" w:space="0" w:color="00407B"/>
              <w:right w:val="single" w:sz="4" w:space="0" w:color="00407B"/>
            </w:tcBorders>
          </w:tcPr>
          <w:p w14:paraId="642ACFD6" w14:textId="77777777" w:rsidR="00BC63FA" w:rsidRDefault="00BC63FA" w:rsidP="00021DC8">
            <w:pPr>
              <w:pStyle w:val="Bodytext1"/>
              <w:rPr>
                <w:ins w:id="68" w:author="lee pocha" w:date="2025-02-27T13:21:00Z"/>
                <w:i/>
                <w:iCs/>
              </w:rPr>
            </w:pPr>
            <w:r w:rsidRPr="00C71DB2">
              <w:rPr>
                <w:i/>
                <w:iCs/>
              </w:rPr>
              <w:t>Relate this back to focus of your visit.</w:t>
            </w:r>
          </w:p>
          <w:p w14:paraId="1FB1FD9E" w14:textId="77777777" w:rsidR="00945271" w:rsidRDefault="00945271" w:rsidP="00021DC8">
            <w:pPr>
              <w:pStyle w:val="Bodytext1"/>
              <w:rPr>
                <w:ins w:id="69" w:author="lee pocha" w:date="2025-02-27T14:03:00Z"/>
                <w:i/>
                <w:iCs/>
              </w:rPr>
            </w:pPr>
            <w:ins w:id="70" w:author="lee pocha" w:date="2025-02-27T14:03:00Z">
              <w:r>
                <w:rPr>
                  <w:i/>
                  <w:iCs/>
                </w:rPr>
                <w:t>What is the school doing within this area of focus?</w:t>
              </w:r>
            </w:ins>
          </w:p>
          <w:p w14:paraId="4218A6A8" w14:textId="77777777" w:rsidR="00945271" w:rsidRDefault="00945271" w:rsidP="00021DC8">
            <w:pPr>
              <w:pStyle w:val="Bodytext1"/>
              <w:rPr>
                <w:ins w:id="71" w:author="lee pocha" w:date="2025-02-27T14:04:00Z"/>
                <w:i/>
                <w:iCs/>
              </w:rPr>
            </w:pPr>
            <w:ins w:id="72" w:author="lee pocha" w:date="2025-02-27T14:03:00Z">
              <w:r>
                <w:rPr>
                  <w:i/>
                  <w:iCs/>
                </w:rPr>
                <w:t>What success</w:t>
              </w:r>
            </w:ins>
            <w:ins w:id="73" w:author="lee pocha" w:date="2025-02-27T14:04:00Z">
              <w:r>
                <w:rPr>
                  <w:i/>
                  <w:iCs/>
                </w:rPr>
                <w:t>es stood out and why?</w:t>
              </w:r>
            </w:ins>
          </w:p>
          <w:p w14:paraId="6046FC35" w14:textId="7D79BB70" w:rsidR="00770089" w:rsidRDefault="00770089" w:rsidP="00021DC8">
            <w:pPr>
              <w:pStyle w:val="Bodytext1"/>
              <w:rPr>
                <w:ins w:id="74" w:author="lee pocha" w:date="2025-02-27T13:22:00Z"/>
                <w:i/>
                <w:iCs/>
              </w:rPr>
            </w:pPr>
            <w:ins w:id="75" w:author="lee pocha" w:date="2025-02-27T13:21:00Z">
              <w:r>
                <w:rPr>
                  <w:i/>
                  <w:iCs/>
                </w:rPr>
                <w:t xml:space="preserve">How do you know the </w:t>
              </w:r>
            </w:ins>
            <w:ins w:id="76" w:author="lee pocha" w:date="2025-02-27T14:02:00Z">
              <w:r w:rsidR="00945271">
                <w:rPr>
                  <w:i/>
                  <w:iCs/>
                </w:rPr>
                <w:t>school’s</w:t>
              </w:r>
            </w:ins>
            <w:ins w:id="77" w:author="lee pocha" w:date="2025-02-27T13:21:00Z">
              <w:r>
                <w:rPr>
                  <w:i/>
                  <w:iCs/>
                </w:rPr>
                <w:t xml:space="preserve"> actions are having an impact?</w:t>
              </w:r>
            </w:ins>
          </w:p>
          <w:p w14:paraId="3A4041B5" w14:textId="77777777" w:rsidR="00770089" w:rsidRPr="00945271" w:rsidRDefault="00770089" w:rsidP="00770089">
            <w:pPr>
              <w:pStyle w:val="Tablebodycopy"/>
              <w:rPr>
                <w:ins w:id="78" w:author="lee pocha" w:date="2025-02-27T13:22:00Z"/>
                <w:rFonts w:ascii="Lexend Deca Light" w:eastAsiaTheme="minorHAnsi" w:hAnsi="Lexend Deca Light" w:cstheme="minorBidi"/>
                <w:i/>
                <w:iCs/>
                <w:color w:val="000000" w:themeColor="text1"/>
                <w:sz w:val="22"/>
                <w:szCs w:val="22"/>
                <w:rPrChange w:id="79" w:author="lee pocha" w:date="2025-02-27T14:02:00Z">
                  <w:rPr>
                    <w:ins w:id="80" w:author="lee pocha" w:date="2025-02-27T13:22:00Z"/>
                    <w:i/>
                  </w:rPr>
                </w:rPrChange>
              </w:rPr>
            </w:pPr>
            <w:ins w:id="81" w:author="lee pocha" w:date="2025-02-27T13:22:00Z">
              <w:r w:rsidRPr="00945271">
                <w:rPr>
                  <w:rFonts w:ascii="Lexend Deca Light" w:eastAsiaTheme="minorHAnsi" w:hAnsi="Lexend Deca Light" w:cstheme="minorBidi"/>
                  <w:i/>
                  <w:iCs/>
                  <w:color w:val="000000" w:themeColor="text1"/>
                  <w:sz w:val="22"/>
                  <w:szCs w:val="22"/>
                  <w:rPrChange w:id="82" w:author="lee pocha" w:date="2025-02-27T14:02:00Z">
                    <w:rPr>
                      <w:i/>
                    </w:rPr>
                  </w:rPrChange>
                </w:rPr>
                <w:t>Remember:</w:t>
              </w:r>
            </w:ins>
          </w:p>
          <w:p w14:paraId="4E258AE7" w14:textId="77777777" w:rsidR="00770089" w:rsidRPr="00945271" w:rsidRDefault="00770089" w:rsidP="00770089">
            <w:pPr>
              <w:pStyle w:val="Tablecopybulleted"/>
              <w:rPr>
                <w:ins w:id="83" w:author="lee pocha" w:date="2025-02-27T13:22:00Z"/>
                <w:rFonts w:ascii="Lexend Deca Light" w:eastAsiaTheme="minorHAnsi" w:hAnsi="Lexend Deca Light" w:cstheme="minorBidi"/>
                <w:i/>
                <w:iCs/>
                <w:color w:val="000000" w:themeColor="text1"/>
                <w:sz w:val="22"/>
                <w:szCs w:val="22"/>
                <w:rPrChange w:id="84" w:author="lee pocha" w:date="2025-02-27T14:02:00Z">
                  <w:rPr>
                    <w:ins w:id="85" w:author="lee pocha" w:date="2025-02-27T13:22:00Z"/>
                    <w:i/>
                  </w:rPr>
                </w:rPrChange>
              </w:rPr>
            </w:pPr>
            <w:ins w:id="86" w:author="lee pocha" w:date="2025-02-27T13:22:00Z">
              <w:r w:rsidRPr="00945271">
                <w:rPr>
                  <w:rFonts w:ascii="Lexend Deca Light" w:eastAsiaTheme="minorHAnsi" w:hAnsi="Lexend Deca Light" w:cstheme="minorBidi"/>
                  <w:i/>
                  <w:iCs/>
                  <w:color w:val="000000" w:themeColor="text1"/>
                  <w:sz w:val="22"/>
                  <w:szCs w:val="22"/>
                  <w:rPrChange w:id="87" w:author="lee pocha" w:date="2025-02-27T14:02:00Z">
                    <w:rPr>
                      <w:i/>
                    </w:rPr>
                  </w:rPrChange>
                </w:rPr>
                <w:t>Include specific evidence that demonstrates the positive impact the school is having in this area</w:t>
              </w:r>
            </w:ins>
          </w:p>
          <w:p w14:paraId="114EAB12" w14:textId="77777777" w:rsidR="00770089" w:rsidRPr="00945271" w:rsidRDefault="00770089" w:rsidP="00770089">
            <w:pPr>
              <w:pStyle w:val="Tablecopybulleted"/>
              <w:rPr>
                <w:ins w:id="88" w:author="lee pocha" w:date="2025-02-27T13:22:00Z"/>
                <w:rFonts w:ascii="Lexend Deca Light" w:eastAsiaTheme="minorHAnsi" w:hAnsi="Lexend Deca Light" w:cstheme="minorBidi"/>
                <w:i/>
                <w:iCs/>
                <w:color w:val="000000" w:themeColor="text1"/>
                <w:sz w:val="22"/>
                <w:szCs w:val="22"/>
                <w:rPrChange w:id="89" w:author="lee pocha" w:date="2025-02-27T14:02:00Z">
                  <w:rPr>
                    <w:ins w:id="90" w:author="lee pocha" w:date="2025-02-27T13:22:00Z"/>
                    <w:i/>
                  </w:rPr>
                </w:rPrChange>
              </w:rPr>
            </w:pPr>
            <w:ins w:id="91" w:author="lee pocha" w:date="2025-02-27T13:22:00Z">
              <w:r w:rsidRPr="00945271">
                <w:rPr>
                  <w:rFonts w:ascii="Lexend Deca Light" w:eastAsiaTheme="minorHAnsi" w:hAnsi="Lexend Deca Light" w:cstheme="minorBidi"/>
                  <w:i/>
                  <w:iCs/>
                  <w:color w:val="000000" w:themeColor="text1"/>
                  <w:sz w:val="22"/>
                  <w:szCs w:val="22"/>
                  <w:rPrChange w:id="92" w:author="lee pocha" w:date="2025-02-27T14:02:00Z">
                    <w:rPr>
                      <w:i/>
                    </w:rPr>
                  </w:rPrChange>
                </w:rPr>
                <w:t>Where a positive impact has not been made yet, note down why that is and what steps are being taken to make progress</w:t>
              </w:r>
            </w:ins>
          </w:p>
          <w:p w14:paraId="3605D373" w14:textId="12057B47" w:rsidR="00770089" w:rsidRPr="00C71DB2" w:rsidRDefault="00770089" w:rsidP="00770089">
            <w:pPr>
              <w:pStyle w:val="Bodytext1"/>
              <w:rPr>
                <w:i/>
                <w:iCs/>
              </w:rPr>
            </w:pPr>
            <w:ins w:id="93" w:author="lee pocha" w:date="2025-02-27T13:22:00Z">
              <w:r w:rsidRPr="00945271">
                <w:rPr>
                  <w:i/>
                  <w:iCs/>
                  <w:rPrChange w:id="94" w:author="lee pocha" w:date="2025-02-27T14:02:00Z">
                    <w:rPr>
                      <w:i/>
                    </w:rPr>
                  </w:rPrChange>
                </w:rPr>
                <w:t>Add any further evidence you would like to see to help you make a better assessment of the impact</w:t>
              </w:r>
            </w:ins>
          </w:p>
        </w:tc>
      </w:tr>
      <w:tr w:rsidR="00BC63FA" w:rsidRPr="00C1351B" w14:paraId="31430657" w14:textId="77777777" w:rsidTr="00021DC8">
        <w:tblPrEx>
          <w:shd w:val="clear" w:color="auto" w:fill="auto"/>
        </w:tblPrEx>
        <w:trPr>
          <w:trHeight w:val="323"/>
        </w:trPr>
        <w:tc>
          <w:tcPr>
            <w:tcW w:w="9634" w:type="dxa"/>
            <w:tcBorders>
              <w:top w:val="single" w:sz="4" w:space="0" w:color="00407B"/>
              <w:bottom w:val="single" w:sz="4" w:space="0" w:color="00407B"/>
            </w:tcBorders>
            <w:shd w:val="clear" w:color="auto" w:fill="00407B"/>
          </w:tcPr>
          <w:p w14:paraId="0D848DDD" w14:textId="77777777" w:rsidR="00BC63FA" w:rsidRPr="00C1351B" w:rsidRDefault="00BC63FA" w:rsidP="00021DC8">
            <w:pPr>
              <w:pStyle w:val="Heading2"/>
              <w:spacing w:before="60"/>
              <w:rPr>
                <w:rFonts w:ascii="Lexend Deca SemiBold" w:hAnsi="Lexend Deca SemiBold"/>
                <w:b/>
                <w:bCs/>
              </w:rPr>
            </w:pPr>
            <w:r>
              <w:rPr>
                <w:rFonts w:ascii="Lexend Deca SemiBold" w:hAnsi="Lexend Deca SemiBold"/>
                <w:bCs/>
                <w:color w:val="FFFFFF" w:themeColor="background1"/>
                <w:sz w:val="28"/>
                <w:szCs w:val="16"/>
              </w:rPr>
              <w:t>Discussion points for the governing board</w:t>
            </w:r>
          </w:p>
        </w:tc>
      </w:tr>
      <w:tr w:rsidR="00BC63FA" w:rsidRPr="00C71DB2" w14:paraId="6EAC8F6D" w14:textId="77777777" w:rsidTr="00021DC8">
        <w:tblPrEx>
          <w:shd w:val="clear" w:color="auto" w:fill="auto"/>
        </w:tblPrEx>
        <w:trPr>
          <w:trHeight w:val="1862"/>
        </w:trPr>
        <w:tc>
          <w:tcPr>
            <w:tcW w:w="9634" w:type="dxa"/>
            <w:tcBorders>
              <w:top w:val="single" w:sz="4" w:space="0" w:color="00407B"/>
              <w:left w:val="single" w:sz="4" w:space="0" w:color="00407B"/>
              <w:bottom w:val="single" w:sz="4" w:space="0" w:color="00407B"/>
              <w:right w:val="single" w:sz="4" w:space="0" w:color="00407B"/>
            </w:tcBorders>
          </w:tcPr>
          <w:p w14:paraId="73571424" w14:textId="736BF309" w:rsidR="00BC63FA" w:rsidRPr="00C71DB2" w:rsidRDefault="00945271" w:rsidP="00021DC8">
            <w:pPr>
              <w:pStyle w:val="Bodytext1"/>
              <w:rPr>
                <w:i/>
                <w:iCs/>
              </w:rPr>
            </w:pPr>
            <w:ins w:id="95" w:author="lee pocha" w:date="2025-02-27T14:05:00Z">
              <w:r>
                <w:rPr>
                  <w:i/>
                  <w:iCs/>
                </w:rPr>
                <w:t>Include and key points which you feel the governing board need to discuss/take forward</w:t>
              </w:r>
            </w:ins>
          </w:p>
        </w:tc>
      </w:tr>
      <w:tr w:rsidR="00BC63FA" w:rsidRPr="00C1351B" w14:paraId="4C38A9F1" w14:textId="77777777" w:rsidTr="00021DC8">
        <w:tblPrEx>
          <w:shd w:val="clear" w:color="auto" w:fill="auto"/>
        </w:tblPrEx>
        <w:trPr>
          <w:trHeight w:val="323"/>
        </w:trPr>
        <w:tc>
          <w:tcPr>
            <w:tcW w:w="9634" w:type="dxa"/>
            <w:tcBorders>
              <w:top w:val="single" w:sz="4" w:space="0" w:color="00407B"/>
              <w:bottom w:val="single" w:sz="4" w:space="0" w:color="00407B"/>
            </w:tcBorders>
            <w:shd w:val="clear" w:color="auto" w:fill="00407B"/>
          </w:tcPr>
          <w:p w14:paraId="6D074D98" w14:textId="77777777" w:rsidR="00BC63FA" w:rsidRPr="00C1351B" w:rsidRDefault="00BC63FA" w:rsidP="00021DC8">
            <w:pPr>
              <w:pStyle w:val="Heading2"/>
              <w:spacing w:before="60"/>
              <w:rPr>
                <w:rFonts w:ascii="Lexend Deca SemiBold" w:hAnsi="Lexend Deca SemiBold"/>
                <w:b/>
                <w:bCs/>
              </w:rPr>
            </w:pPr>
            <w:r>
              <w:rPr>
                <w:rFonts w:ascii="Lexend Deca SemiBold" w:hAnsi="Lexend Deca SemiBold"/>
                <w:bCs/>
                <w:color w:val="FFFFFF" w:themeColor="background1"/>
                <w:sz w:val="28"/>
                <w:szCs w:val="16"/>
              </w:rPr>
              <w:lastRenderedPageBreak/>
              <w:t>Any other comments</w:t>
            </w:r>
          </w:p>
        </w:tc>
      </w:tr>
      <w:tr w:rsidR="00BC63FA" w:rsidRPr="00C71DB2" w14:paraId="06862659" w14:textId="77777777" w:rsidTr="00BC63FA">
        <w:tblPrEx>
          <w:shd w:val="clear" w:color="auto" w:fill="auto"/>
        </w:tblPrEx>
        <w:trPr>
          <w:trHeight w:val="1453"/>
        </w:trPr>
        <w:tc>
          <w:tcPr>
            <w:tcW w:w="9634" w:type="dxa"/>
            <w:tcBorders>
              <w:top w:val="single" w:sz="4" w:space="0" w:color="00407B"/>
              <w:left w:val="single" w:sz="4" w:space="0" w:color="00407B"/>
              <w:bottom w:val="single" w:sz="4" w:space="0" w:color="00407B"/>
              <w:right w:val="single" w:sz="4" w:space="0" w:color="00407B"/>
            </w:tcBorders>
          </w:tcPr>
          <w:p w14:paraId="34DC67C8" w14:textId="77777777" w:rsidR="00BC63FA" w:rsidRPr="0099388F" w:rsidRDefault="00BC63FA" w:rsidP="00021DC8">
            <w:pPr>
              <w:pStyle w:val="Bodytext1"/>
              <w:rPr>
                <w:i/>
                <w:iCs/>
              </w:rPr>
            </w:pPr>
            <w:r w:rsidRPr="0099388F">
              <w:rPr>
                <w:i/>
                <w:iCs/>
              </w:rPr>
              <w:t>An opportunity for the relevant staff member to provide comments on your report.</w:t>
            </w:r>
          </w:p>
        </w:tc>
      </w:tr>
    </w:tbl>
    <w:p w14:paraId="05498B5A" w14:textId="2745271F" w:rsidR="00077044" w:rsidRPr="00077044" w:rsidRDefault="00077044" w:rsidP="00516016">
      <w:pPr>
        <w:rPr>
          <w:rFonts w:ascii="Times New Roman" w:hAnsi="Times New Roman" w:cs="Times New Roman"/>
          <w:b/>
          <w:bCs/>
        </w:rPr>
      </w:pPr>
    </w:p>
    <w:sectPr w:rsidR="00077044" w:rsidRPr="00077044" w:rsidSect="00BC63FA">
      <w:headerReference w:type="first" r:id="rId11"/>
      <w:footerReference w:type="first" r:id="rId12"/>
      <w:pgSz w:w="11906" w:h="16838"/>
      <w:pgMar w:top="1418" w:right="1440" w:bottom="851" w:left="1440" w:header="56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18D642" w14:textId="77777777" w:rsidR="00F04C30" w:rsidRDefault="00F04C30" w:rsidP="000F145D">
      <w:pPr>
        <w:spacing w:after="0" w:line="240" w:lineRule="auto"/>
      </w:pPr>
      <w:r>
        <w:separator/>
      </w:r>
    </w:p>
  </w:endnote>
  <w:endnote w:type="continuationSeparator" w:id="0">
    <w:p w14:paraId="2726CA36" w14:textId="77777777" w:rsidR="00F04C30" w:rsidRDefault="00F04C30" w:rsidP="000F14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exend Deca Light">
    <w:altName w:val="Calibri"/>
    <w:panose1 w:val="020B0604020202020204"/>
    <w:charset w:val="00"/>
    <w:family w:val="auto"/>
    <w:pitch w:val="variable"/>
    <w:sig w:usb0="A00000FF" w:usb1="4000205B" w:usb2="00000000" w:usb3="00000000" w:csb0="00000193" w:csb1="00000000"/>
  </w:font>
  <w:font w:name="Lexend Deca Bold">
    <w:altName w:val="Cambria"/>
    <w:panose1 w:val="020B0604020202020204"/>
    <w:charset w:val="00"/>
    <w:family w:val="roman"/>
    <w:notTrueType/>
    <w:pitch w:val="default"/>
  </w:font>
  <w:font w:name="Lexend Deca SemiBold">
    <w:altName w:val="Calibri"/>
    <w:panose1 w:val="020B0604020202020204"/>
    <w:charset w:val="00"/>
    <w:family w:val="auto"/>
    <w:pitch w:val="variable"/>
    <w:sig w:usb0="A00000FF" w:usb1="4000205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72011" w14:textId="61A8A6CE" w:rsidR="00156068" w:rsidRDefault="00156068">
    <w:pPr>
      <w:pStyle w:val="Footer"/>
    </w:pPr>
    <w:r>
      <w:rPr>
        <w:noProof/>
        <w:lang w:eastAsia="en-GB"/>
      </w:rPr>
      <mc:AlternateContent>
        <mc:Choice Requires="wps">
          <w:drawing>
            <wp:anchor distT="0" distB="0" distL="114300" distR="114300" simplePos="0" relativeHeight="251665408" behindDoc="0" locked="0" layoutInCell="1" allowOverlap="1" wp14:anchorId="1E141B95" wp14:editId="0472E871">
              <wp:simplePos x="0" y="0"/>
              <wp:positionH relativeFrom="column">
                <wp:posOffset>-894715</wp:posOffset>
              </wp:positionH>
              <wp:positionV relativeFrom="paragraph">
                <wp:posOffset>-91440</wp:posOffset>
              </wp:positionV>
              <wp:extent cx="7562033" cy="707308"/>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033" cy="70730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8EF8B01" w14:textId="77777777" w:rsidR="00156068" w:rsidRPr="0055338A" w:rsidRDefault="00156068" w:rsidP="00156068">
                          <w:pPr>
                            <w:pStyle w:val="Header"/>
                            <w:ind w:left="-426"/>
                            <w:jc w:val="center"/>
                            <w:rPr>
                              <w:rFonts w:ascii="Times New Roman" w:hAnsi="Times New Roman" w:cs="Times New Roman"/>
                              <w:b/>
                              <w:sz w:val="24"/>
                              <w:szCs w:val="24"/>
                            </w:rPr>
                          </w:pPr>
                          <w:r>
                            <w:rPr>
                              <w:rFonts w:ascii="Times New Roman" w:hAnsi="Times New Roman" w:cs="Times New Roman"/>
                              <w:b/>
                              <w:sz w:val="24"/>
                              <w:szCs w:val="24"/>
                            </w:rPr>
                            <w:t>A truly inclusive school that is built upon the values of</w:t>
                          </w:r>
                        </w:p>
                        <w:p w14:paraId="18B48D97" w14:textId="77777777" w:rsidR="00156068" w:rsidRPr="0055338A" w:rsidRDefault="00156068" w:rsidP="00156068">
                          <w:pPr>
                            <w:pStyle w:val="Header"/>
                            <w:ind w:left="-426"/>
                            <w:jc w:val="center"/>
                            <w:rPr>
                              <w:rFonts w:ascii="Times New Roman" w:hAnsi="Times New Roman" w:cs="Times New Roman"/>
                              <w:b/>
                              <w:bCs/>
                              <w:color w:val="2C3085"/>
                              <w:sz w:val="44"/>
                              <w:szCs w:val="44"/>
                            </w:rPr>
                          </w:pPr>
                          <w:r w:rsidRPr="0055338A">
                            <w:rPr>
                              <w:rFonts w:ascii="Times New Roman" w:hAnsi="Times New Roman" w:cs="Times New Roman"/>
                              <w:sz w:val="24"/>
                              <w:szCs w:val="24"/>
                            </w:rPr>
                            <w:t>Hope – Joy – Love – Forgiveness – Faith - Goodness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141B95" id="_x0000_t202" coordsize="21600,21600" o:spt="202" path="m,l,21600r21600,l21600,xe">
              <v:stroke joinstyle="miter"/>
              <v:path gradientshapeok="t" o:connecttype="rect"/>
            </v:shapetype>
            <v:shape id="_x0000_s1027" type="#_x0000_t202" style="position:absolute;margin-left:-70.45pt;margin-top:-7.2pt;width:595.45pt;height:55.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" filled="f" stroked="f">
              <v:textbox>
                <w:txbxContent>
                  <w:p w14:paraId="78EF8B01" w14:textId="77777777" w:rsidR="00156068" w:rsidRPr="0055338A" w:rsidRDefault="00156068" w:rsidP="00156068">
                    <w:pPr>
                      <w:pStyle w:val="Header"/>
                      <w:ind w:left="-426"/>
                      <w:jc w:val="center"/>
                      <w:rPr>
                        <w:rFonts w:ascii="Times New Roman" w:hAnsi="Times New Roman" w:cs="Times New Roman"/>
                        <w:b/>
                        <w:sz w:val="24"/>
                        <w:szCs w:val="24"/>
                      </w:rPr>
                    </w:pPr>
                    <w:r>
                      <w:rPr>
                        <w:rFonts w:ascii="Times New Roman" w:hAnsi="Times New Roman" w:cs="Times New Roman"/>
                        <w:b/>
                        <w:sz w:val="24"/>
                        <w:szCs w:val="24"/>
                      </w:rPr>
                      <w:t>A truly inclusive school that is built upon the values of</w:t>
                    </w:r>
                  </w:p>
                  <w:p w14:paraId="18B48D97" w14:textId="77777777" w:rsidR="00156068" w:rsidRPr="0055338A" w:rsidRDefault="00156068" w:rsidP="00156068">
                    <w:pPr>
                      <w:pStyle w:val="Header"/>
                      <w:ind w:left="-426"/>
                      <w:jc w:val="center"/>
                      <w:rPr>
                        <w:rFonts w:ascii="Times New Roman" w:hAnsi="Times New Roman" w:cs="Times New Roman"/>
                        <w:b/>
                        <w:bCs/>
                        <w:color w:val="2C3085"/>
                        <w:sz w:val="44"/>
                        <w:szCs w:val="44"/>
                      </w:rPr>
                    </w:pPr>
                    <w:r w:rsidRPr="0055338A">
                      <w:rPr>
                        <w:rFonts w:ascii="Times New Roman" w:hAnsi="Times New Roman" w:cs="Times New Roman"/>
                        <w:sz w:val="24"/>
                        <w:szCs w:val="24"/>
                      </w:rPr>
                      <w:t>Hope – Joy – Love – Forgiveness – Faith - Goodness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B2995D" w14:textId="77777777" w:rsidR="00F04C30" w:rsidRDefault="00F04C30" w:rsidP="000F145D">
      <w:pPr>
        <w:spacing w:after="0" w:line="240" w:lineRule="auto"/>
      </w:pPr>
      <w:r>
        <w:separator/>
      </w:r>
    </w:p>
  </w:footnote>
  <w:footnote w:type="continuationSeparator" w:id="0">
    <w:p w14:paraId="2A8C83D9" w14:textId="77777777" w:rsidR="00F04C30" w:rsidRDefault="00F04C30" w:rsidP="000F14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22EC8" w14:textId="77777777" w:rsidR="008D33E0" w:rsidRDefault="008D33E0" w:rsidP="008D33E0">
    <w:pPr>
      <w:pStyle w:val="Header"/>
      <w:ind w:left="-851"/>
    </w:pPr>
    <w:r>
      <w:rPr>
        <w:noProof/>
        <w:lang w:eastAsia="en-GB"/>
      </w:rPr>
      <w:drawing>
        <wp:anchor distT="0" distB="0" distL="114300" distR="114300" simplePos="0" relativeHeight="251662336" behindDoc="0" locked="0" layoutInCell="1" allowOverlap="1" wp14:anchorId="0F99B84E" wp14:editId="17402F60">
          <wp:simplePos x="0" y="0"/>
          <wp:positionH relativeFrom="column">
            <wp:posOffset>-540689</wp:posOffset>
          </wp:positionH>
          <wp:positionV relativeFrom="paragraph">
            <wp:posOffset>-6847</wp:posOffset>
          </wp:positionV>
          <wp:extent cx="1261276" cy="1261276"/>
          <wp:effectExtent l="0" t="0" r="0" b="0"/>
          <wp:wrapNone/>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264895" cy="126489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45720" distB="45720" distL="114300" distR="114300" simplePos="0" relativeHeight="251663360" behindDoc="0" locked="0" layoutInCell="1" allowOverlap="1" wp14:anchorId="146641B5" wp14:editId="31F36956">
              <wp:simplePos x="0" y="0"/>
              <wp:positionH relativeFrom="column">
                <wp:posOffset>718185</wp:posOffset>
              </wp:positionH>
              <wp:positionV relativeFrom="paragraph">
                <wp:posOffset>14605</wp:posOffset>
              </wp:positionV>
              <wp:extent cx="5902325" cy="12407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325" cy="124079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49E5E07" w14:textId="77777777" w:rsidR="008D33E0" w:rsidRPr="00033F19" w:rsidRDefault="008D33E0" w:rsidP="008D33E0">
                          <w:pPr>
                            <w:ind w:left="-426"/>
                            <w:jc w:val="center"/>
                            <w:rPr>
                              <w:rFonts w:ascii="Times New Roman" w:hAnsi="Times New Roman" w:cs="Times New Roman"/>
                              <w:b/>
                              <w:bCs/>
                              <w:color w:val="2C3085"/>
                              <w:sz w:val="40"/>
                              <w:szCs w:val="40"/>
                            </w:rPr>
                          </w:pPr>
                          <w:r w:rsidRPr="00033F19">
                            <w:rPr>
                              <w:rFonts w:ascii="Times New Roman" w:hAnsi="Times New Roman" w:cs="Times New Roman"/>
                              <w:b/>
                              <w:bCs/>
                              <w:color w:val="2C3085"/>
                              <w:sz w:val="40"/>
                              <w:szCs w:val="40"/>
                            </w:rPr>
                            <w:t>St John’s C</w:t>
                          </w:r>
                          <w:r>
                            <w:rPr>
                              <w:rFonts w:ascii="Times New Roman" w:hAnsi="Times New Roman" w:cs="Times New Roman"/>
                              <w:b/>
                              <w:bCs/>
                              <w:color w:val="2C3085"/>
                              <w:sz w:val="40"/>
                              <w:szCs w:val="40"/>
                            </w:rPr>
                            <w:t>hurch</w:t>
                          </w:r>
                          <w:r w:rsidRPr="00033F19">
                            <w:rPr>
                              <w:rFonts w:ascii="Times New Roman" w:hAnsi="Times New Roman" w:cs="Times New Roman"/>
                              <w:b/>
                              <w:bCs/>
                              <w:color w:val="2C3085"/>
                              <w:sz w:val="40"/>
                              <w:szCs w:val="40"/>
                            </w:rPr>
                            <w:t xml:space="preserve"> of E</w:t>
                          </w:r>
                          <w:r>
                            <w:rPr>
                              <w:rFonts w:ascii="Times New Roman" w:hAnsi="Times New Roman" w:cs="Times New Roman"/>
                              <w:b/>
                              <w:bCs/>
                              <w:color w:val="2C3085"/>
                              <w:sz w:val="40"/>
                              <w:szCs w:val="40"/>
                            </w:rPr>
                            <w:t>ngland</w:t>
                          </w:r>
                          <w:r w:rsidRPr="00033F19">
                            <w:rPr>
                              <w:rFonts w:ascii="Times New Roman" w:hAnsi="Times New Roman" w:cs="Times New Roman"/>
                              <w:b/>
                              <w:bCs/>
                              <w:color w:val="2C3085"/>
                              <w:sz w:val="40"/>
                              <w:szCs w:val="40"/>
                            </w:rPr>
                            <w:t xml:space="preserve"> Primary School</w:t>
                          </w:r>
                        </w:p>
                        <w:p w14:paraId="3A8A0E55" w14:textId="77777777" w:rsidR="008D33E0" w:rsidRPr="00033F19" w:rsidRDefault="008D33E0" w:rsidP="008D33E0">
                          <w:pPr>
                            <w:pStyle w:val="Header"/>
                            <w:ind w:left="-426"/>
                            <w:jc w:val="center"/>
                            <w:rPr>
                              <w:rFonts w:ascii="Times New Roman" w:hAnsi="Times New Roman" w:cs="Times New Roman"/>
                              <w:b/>
                              <w:i/>
                              <w:sz w:val="24"/>
                              <w:szCs w:val="24"/>
                            </w:rPr>
                          </w:pPr>
                          <w:r w:rsidRPr="00033F19">
                            <w:rPr>
                              <w:rFonts w:ascii="Times New Roman" w:hAnsi="Times New Roman" w:cs="Times New Roman"/>
                              <w:b/>
                              <w:i/>
                              <w:sz w:val="24"/>
                              <w:szCs w:val="24"/>
                            </w:rPr>
                            <w:t>Finding the light in ourselves and each other</w:t>
                          </w:r>
                        </w:p>
                        <w:p w14:paraId="5D5499E9" w14:textId="77777777" w:rsidR="008D33E0" w:rsidRPr="0055338A" w:rsidRDefault="008D33E0" w:rsidP="008D33E0">
                          <w:pPr>
                            <w:pStyle w:val="Header"/>
                            <w:ind w:left="-426"/>
                            <w:jc w:val="center"/>
                            <w:rPr>
                              <w:rFonts w:ascii="Times New Roman" w:hAnsi="Times New Roman" w:cs="Times New Roman"/>
                              <w:sz w:val="24"/>
                              <w:szCs w:val="24"/>
                            </w:rPr>
                          </w:pPr>
                          <w:r w:rsidRPr="0055338A">
                            <w:rPr>
                              <w:rFonts w:ascii="Times New Roman" w:hAnsi="Times New Roman" w:cs="Times New Roman"/>
                              <w:sz w:val="24"/>
                              <w:szCs w:val="24"/>
                            </w:rPr>
                            <w:t xml:space="preserve">Inspired by </w:t>
                          </w:r>
                          <w:r>
                            <w:rPr>
                              <w:rFonts w:ascii="Times New Roman" w:hAnsi="Times New Roman" w:cs="Times New Roman"/>
                              <w:sz w:val="24"/>
                              <w:szCs w:val="24"/>
                            </w:rPr>
                            <w:t>the Gospel according to John</w:t>
                          </w:r>
                          <w:r w:rsidRPr="0055338A">
                            <w:rPr>
                              <w:rFonts w:ascii="Times New Roman" w:hAnsi="Times New Roman" w:cs="Times New Roman"/>
                              <w:sz w:val="24"/>
                              <w:szCs w:val="24"/>
                            </w:rPr>
                            <w:t xml:space="preserve"> </w:t>
                          </w:r>
                          <w:r>
                            <w:rPr>
                              <w:rFonts w:ascii="Times New Roman" w:hAnsi="Times New Roman" w:cs="Times New Roman"/>
                              <w:sz w:val="24"/>
                              <w:szCs w:val="24"/>
                            </w:rPr>
                            <w:t>(</w:t>
                          </w:r>
                          <w:r w:rsidRPr="0055338A">
                            <w:rPr>
                              <w:rFonts w:ascii="Times New Roman" w:hAnsi="Times New Roman" w:cs="Times New Roman"/>
                              <w:sz w:val="24"/>
                              <w:szCs w:val="24"/>
                            </w:rPr>
                            <w:t>chapter 8, verse 12</w:t>
                          </w:r>
                          <w:r>
                            <w:rPr>
                              <w:rFonts w:ascii="Times New Roman" w:hAnsi="Times New Roman" w:cs="Times New Roman"/>
                              <w:sz w:val="24"/>
                              <w:szCs w:val="24"/>
                            </w:rPr>
                            <w:t>)</w:t>
                          </w:r>
                        </w:p>
                        <w:p w14:paraId="11A160FB" w14:textId="77777777" w:rsidR="008D33E0" w:rsidRPr="0085018E" w:rsidRDefault="008D33E0" w:rsidP="008D33E0">
                          <w:pPr>
                            <w:ind w:left="-426"/>
                            <w:rPr>
                              <w:rFonts w:ascii="Times New Roman" w:hAnsi="Times New Roman" w:cs="Times New Roman"/>
                              <w:b/>
                              <w:bCs/>
                              <w:color w:val="2C3085"/>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6641B5" id="_x0000_t202" coordsize="21600,21600" o:spt="202" path="m,l,21600r21600,l21600,xe">
              <v:stroke joinstyle="miter"/>
              <v:path gradientshapeok="t" o:connecttype="rect"/>
            </v:shapetype>
            <v:shape id="Text Box 2" o:spid="_x0000_s1026" type="#_x0000_t202" style="position:absolute;left:0;text-align:left;margin-left:56.55pt;margin-top:1.15pt;width:464.75pt;height:97.7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" filled="f" stroked="f">
              <v:textbox>
                <w:txbxContent>
                  <w:p w14:paraId="349E5E07" w14:textId="77777777" w:rsidR="008D33E0" w:rsidRPr="00033F19" w:rsidRDefault="008D33E0" w:rsidP="008D33E0">
                    <w:pPr>
                      <w:ind w:left="-426"/>
                      <w:jc w:val="center"/>
                      <w:rPr>
                        <w:rFonts w:ascii="Times New Roman" w:hAnsi="Times New Roman" w:cs="Times New Roman"/>
                        <w:b/>
                        <w:bCs/>
                        <w:color w:val="2C3085"/>
                        <w:sz w:val="40"/>
                        <w:szCs w:val="40"/>
                      </w:rPr>
                    </w:pPr>
                    <w:r w:rsidRPr="00033F19">
                      <w:rPr>
                        <w:rFonts w:ascii="Times New Roman" w:hAnsi="Times New Roman" w:cs="Times New Roman"/>
                        <w:b/>
                        <w:bCs/>
                        <w:color w:val="2C3085"/>
                        <w:sz w:val="40"/>
                        <w:szCs w:val="40"/>
                      </w:rPr>
                      <w:t>St John’s C</w:t>
                    </w:r>
                    <w:r>
                      <w:rPr>
                        <w:rFonts w:ascii="Times New Roman" w:hAnsi="Times New Roman" w:cs="Times New Roman"/>
                        <w:b/>
                        <w:bCs/>
                        <w:color w:val="2C3085"/>
                        <w:sz w:val="40"/>
                        <w:szCs w:val="40"/>
                      </w:rPr>
                      <w:t>hurch</w:t>
                    </w:r>
                    <w:r w:rsidRPr="00033F19">
                      <w:rPr>
                        <w:rFonts w:ascii="Times New Roman" w:hAnsi="Times New Roman" w:cs="Times New Roman"/>
                        <w:b/>
                        <w:bCs/>
                        <w:color w:val="2C3085"/>
                        <w:sz w:val="40"/>
                        <w:szCs w:val="40"/>
                      </w:rPr>
                      <w:t xml:space="preserve"> of E</w:t>
                    </w:r>
                    <w:r>
                      <w:rPr>
                        <w:rFonts w:ascii="Times New Roman" w:hAnsi="Times New Roman" w:cs="Times New Roman"/>
                        <w:b/>
                        <w:bCs/>
                        <w:color w:val="2C3085"/>
                        <w:sz w:val="40"/>
                        <w:szCs w:val="40"/>
                      </w:rPr>
                      <w:t>ngland</w:t>
                    </w:r>
                    <w:r w:rsidRPr="00033F19">
                      <w:rPr>
                        <w:rFonts w:ascii="Times New Roman" w:hAnsi="Times New Roman" w:cs="Times New Roman"/>
                        <w:b/>
                        <w:bCs/>
                        <w:color w:val="2C3085"/>
                        <w:sz w:val="40"/>
                        <w:szCs w:val="40"/>
                      </w:rPr>
                      <w:t xml:space="preserve"> Primary School</w:t>
                    </w:r>
                  </w:p>
                  <w:p w14:paraId="3A8A0E55" w14:textId="77777777" w:rsidR="008D33E0" w:rsidRPr="00033F19" w:rsidRDefault="008D33E0" w:rsidP="008D33E0">
                    <w:pPr>
                      <w:pStyle w:val="Header"/>
                      <w:ind w:left="-426"/>
                      <w:jc w:val="center"/>
                      <w:rPr>
                        <w:rFonts w:ascii="Times New Roman" w:hAnsi="Times New Roman" w:cs="Times New Roman"/>
                        <w:b/>
                        <w:i/>
                        <w:sz w:val="24"/>
                        <w:szCs w:val="24"/>
                      </w:rPr>
                    </w:pPr>
                    <w:r w:rsidRPr="00033F19">
                      <w:rPr>
                        <w:rFonts w:ascii="Times New Roman" w:hAnsi="Times New Roman" w:cs="Times New Roman"/>
                        <w:b/>
                        <w:i/>
                        <w:sz w:val="24"/>
                        <w:szCs w:val="24"/>
                      </w:rPr>
                      <w:t>Finding the light in ourselves and each other</w:t>
                    </w:r>
                  </w:p>
                  <w:p w14:paraId="5D5499E9" w14:textId="77777777" w:rsidR="008D33E0" w:rsidRPr="0055338A" w:rsidRDefault="008D33E0" w:rsidP="008D33E0">
                    <w:pPr>
                      <w:pStyle w:val="Header"/>
                      <w:ind w:left="-426"/>
                      <w:jc w:val="center"/>
                      <w:rPr>
                        <w:rFonts w:ascii="Times New Roman" w:hAnsi="Times New Roman" w:cs="Times New Roman"/>
                        <w:sz w:val="24"/>
                        <w:szCs w:val="24"/>
                      </w:rPr>
                    </w:pPr>
                    <w:r w:rsidRPr="0055338A">
                      <w:rPr>
                        <w:rFonts w:ascii="Times New Roman" w:hAnsi="Times New Roman" w:cs="Times New Roman"/>
                        <w:sz w:val="24"/>
                        <w:szCs w:val="24"/>
                      </w:rPr>
                      <w:t xml:space="preserve">Inspired by </w:t>
                    </w:r>
                    <w:r>
                      <w:rPr>
                        <w:rFonts w:ascii="Times New Roman" w:hAnsi="Times New Roman" w:cs="Times New Roman"/>
                        <w:sz w:val="24"/>
                        <w:szCs w:val="24"/>
                      </w:rPr>
                      <w:t>the Gospel according to John</w:t>
                    </w:r>
                    <w:r w:rsidRPr="0055338A">
                      <w:rPr>
                        <w:rFonts w:ascii="Times New Roman" w:hAnsi="Times New Roman" w:cs="Times New Roman"/>
                        <w:sz w:val="24"/>
                        <w:szCs w:val="24"/>
                      </w:rPr>
                      <w:t xml:space="preserve"> </w:t>
                    </w:r>
                    <w:r>
                      <w:rPr>
                        <w:rFonts w:ascii="Times New Roman" w:hAnsi="Times New Roman" w:cs="Times New Roman"/>
                        <w:sz w:val="24"/>
                        <w:szCs w:val="24"/>
                      </w:rPr>
                      <w:t>(</w:t>
                    </w:r>
                    <w:r w:rsidRPr="0055338A">
                      <w:rPr>
                        <w:rFonts w:ascii="Times New Roman" w:hAnsi="Times New Roman" w:cs="Times New Roman"/>
                        <w:sz w:val="24"/>
                        <w:szCs w:val="24"/>
                      </w:rPr>
                      <w:t>chapter 8, verse 12</w:t>
                    </w:r>
                    <w:r>
                      <w:rPr>
                        <w:rFonts w:ascii="Times New Roman" w:hAnsi="Times New Roman" w:cs="Times New Roman"/>
                        <w:sz w:val="24"/>
                        <w:szCs w:val="24"/>
                      </w:rPr>
                      <w:t>)</w:t>
                    </w:r>
                  </w:p>
                  <w:p w14:paraId="11A160FB" w14:textId="77777777" w:rsidR="008D33E0" w:rsidRPr="0085018E" w:rsidRDefault="008D33E0" w:rsidP="008D33E0">
                    <w:pPr>
                      <w:ind w:left="-426"/>
                      <w:rPr>
                        <w:rFonts w:ascii="Times New Roman" w:hAnsi="Times New Roman" w:cs="Times New Roman"/>
                        <w:b/>
                        <w:bCs/>
                        <w:color w:val="2C3085"/>
                        <w:sz w:val="40"/>
                        <w:szCs w:val="40"/>
                      </w:rPr>
                    </w:pPr>
                  </w:p>
                </w:txbxContent>
              </v:textbox>
              <w10:wrap type="square"/>
            </v:shape>
          </w:pict>
        </mc:Fallback>
      </mc:AlternateContent>
    </w:r>
  </w:p>
  <w:p w14:paraId="6026A65E" w14:textId="77777777" w:rsidR="008D33E0" w:rsidRDefault="008D33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4" type="#_x0000_t75" style="width:208.95pt;height:331.75pt" o:bullet="t">
        <v:imagedata r:id="rId1" o:title="TK_LOGO_POINTER_RGB_bullet_blue"/>
      </v:shape>
    </w:pict>
  </w:numPicBullet>
  <w:abstractNum w:abstractNumId="0" w15:restartNumberingAfterBreak="0">
    <w:nsid w:val="0503626B"/>
    <w:multiLevelType w:val="hybridMultilevel"/>
    <w:tmpl w:val="590220E2"/>
    <w:lvl w:ilvl="0" w:tplc="4E1298B6">
      <w:start w:val="1"/>
      <w:numFmt w:val="bullet"/>
      <w:pStyle w:val="Bulletedcopylevel2"/>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 w15:restartNumberingAfterBreak="0">
    <w:nsid w:val="1FAA6D96"/>
    <w:multiLevelType w:val="hybridMultilevel"/>
    <w:tmpl w:val="18605E0A"/>
    <w:lvl w:ilvl="0" w:tplc="DE0ADB50">
      <w:start w:val="1"/>
      <w:numFmt w:val="bullet"/>
      <w:pStyle w:val="Bullettext"/>
      <w:lvlText w:val="n"/>
      <w:lvlJc w:val="left"/>
      <w:pPr>
        <w:ind w:left="284" w:hanging="284"/>
      </w:pPr>
      <w:rPr>
        <w:rFonts w:ascii="Wingdings" w:hAnsi="Wingdings" w:hint="default"/>
        <w:b w:val="0"/>
        <w:i w:val="0"/>
        <w:color w:val="0563C1"/>
        <w:sz w:val="20"/>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33228B2"/>
    <w:multiLevelType w:val="hybridMultilevel"/>
    <w:tmpl w:val="F056AB9C"/>
    <w:lvl w:ilvl="0" w:tplc="6B7A8F8E">
      <w:start w:val="1"/>
      <w:numFmt w:val="bullet"/>
      <w:pStyle w:val="Bodytextbullets"/>
      <w:lvlText w:val=""/>
      <w:lvlJc w:val="left"/>
      <w:pPr>
        <w:ind w:left="360" w:hanging="360"/>
      </w:pPr>
      <w:rPr>
        <w:rFonts w:ascii="Symbol" w:hAnsi="Symbol" w:hint="default"/>
        <w:color w:val="40D1B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C3436B1"/>
    <w:multiLevelType w:val="hybridMultilevel"/>
    <w:tmpl w:val="3B524572"/>
    <w:lvl w:ilvl="0" w:tplc="4FDC43C4">
      <w:start w:val="1"/>
      <w:numFmt w:val="bullet"/>
      <w:pStyle w:val="4Bulletedcopyblue"/>
      <w:lvlText w:val=""/>
      <w:lvlPicBulletId w:val="0"/>
      <w:lvlJc w:val="left"/>
      <w:pPr>
        <w:ind w:left="340" w:hanging="170"/>
      </w:pPr>
      <w:rPr>
        <w:rFonts w:ascii="Symbol" w:hAnsi="Symbol" w:hint="default"/>
        <w:color w:val="auto"/>
      </w:rPr>
    </w:lvl>
    <w:lvl w:ilvl="1" w:tplc="08090001">
      <w:start w:val="1"/>
      <w:numFmt w:val="bullet"/>
      <w:lvlText w:val=""/>
      <w:lvlJc w:val="left"/>
      <w:pPr>
        <w:ind w:left="1270" w:hanging="360"/>
      </w:pPr>
      <w:rPr>
        <w:rFonts w:ascii="Symbol" w:hAnsi="Symbol"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1277640907">
    <w:abstractNumId w:val="4"/>
  </w:num>
  <w:num w:numId="2" w16cid:durableId="28384657">
    <w:abstractNumId w:val="0"/>
  </w:num>
  <w:num w:numId="3" w16cid:durableId="259802639">
    <w:abstractNumId w:val="2"/>
  </w:num>
  <w:num w:numId="4" w16cid:durableId="2108572976">
    <w:abstractNumId w:val="3"/>
  </w:num>
  <w:num w:numId="5" w16cid:durableId="1632200621">
    <w:abstractNumId w:val="2"/>
  </w:num>
  <w:num w:numId="6" w16cid:durableId="927033942">
    <w:abstractNumId w:val="2"/>
  </w:num>
  <w:num w:numId="7" w16cid:durableId="245922008">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ee pocha">
    <w15:presenceInfo w15:providerId="Windows Live" w15:userId="bea839dedb38248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IxNLE0MjQyNjAxMbFQ0lEKTi0uzszPAykwrgUA5w9S8iwAAAA="/>
  </w:docVars>
  <w:rsids>
    <w:rsidRoot w:val="000F145D"/>
    <w:rsid w:val="00032940"/>
    <w:rsid w:val="00033F19"/>
    <w:rsid w:val="00077044"/>
    <w:rsid w:val="000C39DB"/>
    <w:rsid w:val="000F145D"/>
    <w:rsid w:val="00104EE1"/>
    <w:rsid w:val="001415ED"/>
    <w:rsid w:val="00156068"/>
    <w:rsid w:val="00173008"/>
    <w:rsid w:val="00180280"/>
    <w:rsid w:val="00186717"/>
    <w:rsid w:val="00194225"/>
    <w:rsid w:val="001A5B5D"/>
    <w:rsid w:val="001B0239"/>
    <w:rsid w:val="001D2156"/>
    <w:rsid w:val="001E3E8D"/>
    <w:rsid w:val="001E4199"/>
    <w:rsid w:val="00201004"/>
    <w:rsid w:val="00206CF4"/>
    <w:rsid w:val="00227AAE"/>
    <w:rsid w:val="00266A0F"/>
    <w:rsid w:val="00302520"/>
    <w:rsid w:val="003C2357"/>
    <w:rsid w:val="003C65EC"/>
    <w:rsid w:val="003C7F55"/>
    <w:rsid w:val="00417C1B"/>
    <w:rsid w:val="00474A30"/>
    <w:rsid w:val="00483586"/>
    <w:rsid w:val="00515523"/>
    <w:rsid w:val="00516016"/>
    <w:rsid w:val="0054516E"/>
    <w:rsid w:val="0055338A"/>
    <w:rsid w:val="005E1656"/>
    <w:rsid w:val="005F7CD8"/>
    <w:rsid w:val="00603A3B"/>
    <w:rsid w:val="006479BB"/>
    <w:rsid w:val="006B4807"/>
    <w:rsid w:val="006C03E2"/>
    <w:rsid w:val="006E14DA"/>
    <w:rsid w:val="00770089"/>
    <w:rsid w:val="0077314D"/>
    <w:rsid w:val="00775198"/>
    <w:rsid w:val="007A3431"/>
    <w:rsid w:val="007C3FC1"/>
    <w:rsid w:val="007D013E"/>
    <w:rsid w:val="0085018E"/>
    <w:rsid w:val="008745F9"/>
    <w:rsid w:val="00881E2C"/>
    <w:rsid w:val="00882066"/>
    <w:rsid w:val="00882125"/>
    <w:rsid w:val="008D33E0"/>
    <w:rsid w:val="00915AC3"/>
    <w:rsid w:val="00925B6F"/>
    <w:rsid w:val="009346FC"/>
    <w:rsid w:val="00945271"/>
    <w:rsid w:val="00954E9B"/>
    <w:rsid w:val="00983B36"/>
    <w:rsid w:val="009A1519"/>
    <w:rsid w:val="009B60F1"/>
    <w:rsid w:val="009C05AC"/>
    <w:rsid w:val="009D1CBF"/>
    <w:rsid w:val="00A068D9"/>
    <w:rsid w:val="00A32837"/>
    <w:rsid w:val="00A942B3"/>
    <w:rsid w:val="00AF012A"/>
    <w:rsid w:val="00AF63CF"/>
    <w:rsid w:val="00B009AA"/>
    <w:rsid w:val="00BA6DD6"/>
    <w:rsid w:val="00BC5449"/>
    <w:rsid w:val="00BC63FA"/>
    <w:rsid w:val="00C01D1C"/>
    <w:rsid w:val="00C6317A"/>
    <w:rsid w:val="00CC58A7"/>
    <w:rsid w:val="00CD4BFC"/>
    <w:rsid w:val="00CD58B9"/>
    <w:rsid w:val="00D0508C"/>
    <w:rsid w:val="00D4378D"/>
    <w:rsid w:val="00D967D3"/>
    <w:rsid w:val="00DF0346"/>
    <w:rsid w:val="00E453BC"/>
    <w:rsid w:val="00E52682"/>
    <w:rsid w:val="00E80E7B"/>
    <w:rsid w:val="00EC7F0A"/>
    <w:rsid w:val="00ED724A"/>
    <w:rsid w:val="00F04C30"/>
    <w:rsid w:val="00F12E13"/>
    <w:rsid w:val="00FB11F2"/>
    <w:rsid w:val="00FF5A1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816003"/>
  <w15:chartTrackingRefBased/>
  <w15:docId w15:val="{9560CF9B-2DF5-4E3A-A74C-C363D33E9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8"/>
    <w:qFormat/>
    <w:rsid w:val="00882125"/>
    <w:pPr>
      <w:spacing w:before="120" w:after="120" w:line="240" w:lineRule="auto"/>
      <w:outlineLvl w:val="0"/>
    </w:pPr>
    <w:rPr>
      <w:rFonts w:ascii="Arial" w:eastAsia="Calibri" w:hAnsi="Arial" w:cs="Arial"/>
      <w:b/>
      <w:color w:val="FF1F64"/>
      <w:sz w:val="28"/>
      <w:szCs w:val="36"/>
    </w:rPr>
  </w:style>
  <w:style w:type="paragraph" w:styleId="Heading2">
    <w:name w:val="heading 2"/>
    <w:basedOn w:val="Normal"/>
    <w:next w:val="Normal"/>
    <w:link w:val="Heading2Char"/>
    <w:uiPriority w:val="9"/>
    <w:semiHidden/>
    <w:unhideWhenUsed/>
    <w:qFormat/>
    <w:rsid w:val="00BC63F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1bodycopy10pt"/>
    <w:link w:val="Heading3Char"/>
    <w:uiPriority w:val="9"/>
    <w:qFormat/>
    <w:rsid w:val="00882125"/>
    <w:pPr>
      <w:keepNext/>
      <w:keepLines/>
      <w:spacing w:before="120" w:after="120"/>
      <w:outlineLvl w:val="2"/>
    </w:pPr>
    <w:rPr>
      <w:rFonts w:ascii="Arial" w:eastAsia="MS Gothic" w:hAnsi="Arial" w:cs="Arial"/>
      <w:b/>
      <w:bCs/>
      <w:color w:val="7F7F7F"/>
      <w:sz w:val="24"/>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14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145D"/>
  </w:style>
  <w:style w:type="paragraph" w:styleId="Footer">
    <w:name w:val="footer"/>
    <w:basedOn w:val="Normal"/>
    <w:link w:val="FooterChar"/>
    <w:uiPriority w:val="99"/>
    <w:unhideWhenUsed/>
    <w:rsid w:val="000F14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145D"/>
  </w:style>
  <w:style w:type="table" w:styleId="TableGrid">
    <w:name w:val="Table Grid"/>
    <w:basedOn w:val="TableNormal"/>
    <w:uiPriority w:val="39"/>
    <w:rsid w:val="009D1C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8"/>
    <w:rsid w:val="00882125"/>
    <w:rPr>
      <w:rFonts w:ascii="Arial" w:eastAsia="Calibri" w:hAnsi="Arial" w:cs="Arial"/>
      <w:b/>
      <w:color w:val="FF1F64"/>
      <w:sz w:val="28"/>
      <w:szCs w:val="36"/>
    </w:rPr>
  </w:style>
  <w:style w:type="character" w:customStyle="1" w:styleId="Heading3Char">
    <w:name w:val="Heading 3 Char"/>
    <w:basedOn w:val="DefaultParagraphFont"/>
    <w:link w:val="Heading3"/>
    <w:uiPriority w:val="9"/>
    <w:rsid w:val="00882125"/>
    <w:rPr>
      <w:rFonts w:ascii="Arial" w:eastAsia="MS Gothic" w:hAnsi="Arial" w:cs="Arial"/>
      <w:b/>
      <w:bCs/>
      <w:color w:val="7F7F7F"/>
      <w:sz w:val="24"/>
      <w:szCs w:val="32"/>
      <w:lang w:val="en-US"/>
    </w:rPr>
  </w:style>
  <w:style w:type="character" w:styleId="Hyperlink">
    <w:name w:val="Hyperlink"/>
    <w:uiPriority w:val="99"/>
    <w:unhideWhenUsed/>
    <w:qFormat/>
    <w:rsid w:val="00882125"/>
    <w:rPr>
      <w:color w:val="0072CC"/>
      <w:u w:val="single"/>
    </w:rPr>
  </w:style>
  <w:style w:type="paragraph" w:customStyle="1" w:styleId="1bodycopy10pt">
    <w:name w:val="1 body copy 10pt"/>
    <w:basedOn w:val="Normal"/>
    <w:link w:val="1bodycopy10ptChar"/>
    <w:qFormat/>
    <w:rsid w:val="00882125"/>
    <w:pPr>
      <w:spacing w:after="120" w:line="240" w:lineRule="auto"/>
    </w:pPr>
    <w:rPr>
      <w:rFonts w:ascii="Arial" w:eastAsia="MS Mincho" w:hAnsi="Arial" w:cs="Times New Roman"/>
      <w:sz w:val="20"/>
      <w:szCs w:val="24"/>
      <w:lang w:val="en-US"/>
    </w:rPr>
  </w:style>
  <w:style w:type="paragraph" w:customStyle="1" w:styleId="4Bulletedcopyblue">
    <w:name w:val="4 Bulleted copy blue"/>
    <w:basedOn w:val="Normal"/>
    <w:qFormat/>
    <w:rsid w:val="00882125"/>
    <w:pPr>
      <w:numPr>
        <w:numId w:val="1"/>
      </w:numPr>
      <w:spacing w:after="120" w:line="240" w:lineRule="auto"/>
    </w:pPr>
    <w:rPr>
      <w:rFonts w:ascii="Arial" w:eastAsia="MS Mincho" w:hAnsi="Arial" w:cs="Arial"/>
      <w:sz w:val="20"/>
      <w:szCs w:val="20"/>
      <w:lang w:val="en-US"/>
    </w:rPr>
  </w:style>
  <w:style w:type="character" w:customStyle="1" w:styleId="1bodycopy10ptChar">
    <w:name w:val="1 body copy 10pt Char"/>
    <w:link w:val="1bodycopy10pt"/>
    <w:rsid w:val="00882125"/>
    <w:rPr>
      <w:rFonts w:ascii="Arial" w:eastAsia="MS Mincho" w:hAnsi="Arial" w:cs="Times New Roman"/>
      <w:sz w:val="20"/>
      <w:szCs w:val="24"/>
      <w:lang w:val="en-US"/>
    </w:rPr>
  </w:style>
  <w:style w:type="paragraph" w:customStyle="1" w:styleId="Text">
    <w:name w:val="Text"/>
    <w:basedOn w:val="BodyText"/>
    <w:link w:val="TextChar"/>
    <w:qFormat/>
    <w:rsid w:val="00882125"/>
    <w:pPr>
      <w:spacing w:line="240" w:lineRule="auto"/>
    </w:pPr>
    <w:rPr>
      <w:rFonts w:ascii="Arial" w:eastAsia="MS Mincho" w:hAnsi="Arial" w:cs="Arial"/>
      <w:sz w:val="20"/>
      <w:szCs w:val="20"/>
      <w:lang w:val="en-US"/>
    </w:rPr>
  </w:style>
  <w:style w:type="character" w:customStyle="1" w:styleId="TextChar">
    <w:name w:val="Text Char"/>
    <w:link w:val="Text"/>
    <w:rsid w:val="00882125"/>
    <w:rPr>
      <w:rFonts w:ascii="Arial" w:eastAsia="MS Mincho" w:hAnsi="Arial" w:cs="Arial"/>
      <w:sz w:val="20"/>
      <w:szCs w:val="20"/>
      <w:lang w:val="en-US"/>
    </w:rPr>
  </w:style>
  <w:style w:type="paragraph" w:styleId="TOCHeading">
    <w:name w:val="TOC Heading"/>
    <w:basedOn w:val="Heading1"/>
    <w:next w:val="Normal"/>
    <w:uiPriority w:val="39"/>
    <w:unhideWhenUsed/>
    <w:rsid w:val="00882125"/>
    <w:pPr>
      <w:keepNext/>
      <w:keepLines/>
      <w:spacing w:before="240" w:after="0" w:line="259" w:lineRule="auto"/>
      <w:outlineLvl w:val="9"/>
    </w:pPr>
    <w:rPr>
      <w:rFonts w:ascii="Calibri Light" w:eastAsia="Times New Roman" w:hAnsi="Calibri Light" w:cs="Times New Roman"/>
      <w:b w:val="0"/>
      <w:color w:val="0D1C2F"/>
      <w:sz w:val="32"/>
      <w:szCs w:val="32"/>
      <w:lang w:val="en-US"/>
    </w:rPr>
  </w:style>
  <w:style w:type="paragraph" w:styleId="TOC1">
    <w:name w:val="toc 1"/>
    <w:basedOn w:val="Normal"/>
    <w:next w:val="Normal"/>
    <w:autoRedefine/>
    <w:uiPriority w:val="39"/>
    <w:unhideWhenUsed/>
    <w:rsid w:val="00882125"/>
    <w:pPr>
      <w:spacing w:after="100" w:line="240" w:lineRule="auto"/>
    </w:pPr>
    <w:rPr>
      <w:rFonts w:ascii="Arial" w:eastAsia="MS Mincho" w:hAnsi="Arial" w:cs="Times New Roman"/>
      <w:sz w:val="20"/>
      <w:szCs w:val="24"/>
      <w:lang w:val="en-US"/>
    </w:rPr>
  </w:style>
  <w:style w:type="paragraph" w:customStyle="1" w:styleId="Bulletedcopylevel2">
    <w:name w:val="Bulleted copy level 2"/>
    <w:basedOn w:val="1bodycopy10pt"/>
    <w:qFormat/>
    <w:rsid w:val="00882125"/>
    <w:pPr>
      <w:numPr>
        <w:numId w:val="2"/>
      </w:numPr>
      <w:tabs>
        <w:tab w:val="num" w:pos="360"/>
      </w:tabs>
      <w:ind w:left="0" w:firstLine="0"/>
    </w:pPr>
  </w:style>
  <w:style w:type="paragraph" w:customStyle="1" w:styleId="Subhead2">
    <w:name w:val="Subhead 2"/>
    <w:basedOn w:val="1bodycopy10pt"/>
    <w:next w:val="1bodycopy10pt"/>
    <w:link w:val="Subhead2Char"/>
    <w:qFormat/>
    <w:rsid w:val="00882125"/>
    <w:pPr>
      <w:spacing w:before="240"/>
    </w:pPr>
    <w:rPr>
      <w:b/>
      <w:color w:val="12263F"/>
      <w:sz w:val="24"/>
    </w:rPr>
  </w:style>
  <w:style w:type="character" w:customStyle="1" w:styleId="Subhead2Char">
    <w:name w:val="Subhead 2 Char"/>
    <w:link w:val="Subhead2"/>
    <w:rsid w:val="00882125"/>
    <w:rPr>
      <w:rFonts w:ascii="Arial" w:eastAsia="MS Mincho" w:hAnsi="Arial" w:cs="Times New Roman"/>
      <w:b/>
      <w:color w:val="12263F"/>
      <w:sz w:val="24"/>
      <w:szCs w:val="24"/>
      <w:lang w:val="en-US"/>
    </w:rPr>
  </w:style>
  <w:style w:type="paragraph" w:styleId="TOC3">
    <w:name w:val="toc 3"/>
    <w:basedOn w:val="Normal"/>
    <w:next w:val="Normal"/>
    <w:autoRedefine/>
    <w:uiPriority w:val="39"/>
    <w:unhideWhenUsed/>
    <w:rsid w:val="00882125"/>
    <w:pPr>
      <w:spacing w:after="100" w:line="240" w:lineRule="auto"/>
      <w:ind w:left="400"/>
    </w:pPr>
    <w:rPr>
      <w:rFonts w:ascii="Arial" w:eastAsia="MS Mincho" w:hAnsi="Arial" w:cs="Times New Roman"/>
      <w:sz w:val="20"/>
      <w:szCs w:val="24"/>
      <w:lang w:val="en-US"/>
    </w:rPr>
  </w:style>
  <w:style w:type="character" w:styleId="Emphasis">
    <w:name w:val="Emphasis"/>
    <w:uiPriority w:val="20"/>
    <w:rsid w:val="00882125"/>
    <w:rPr>
      <w:i/>
      <w:iCs/>
    </w:rPr>
  </w:style>
  <w:style w:type="paragraph" w:styleId="BodyText">
    <w:name w:val="Body Text"/>
    <w:basedOn w:val="Normal"/>
    <w:link w:val="BodyTextChar"/>
    <w:uiPriority w:val="99"/>
    <w:semiHidden/>
    <w:unhideWhenUsed/>
    <w:rsid w:val="00882125"/>
    <w:pPr>
      <w:spacing w:after="120"/>
    </w:pPr>
  </w:style>
  <w:style w:type="character" w:customStyle="1" w:styleId="BodyTextChar">
    <w:name w:val="Body Text Char"/>
    <w:basedOn w:val="DefaultParagraphFont"/>
    <w:link w:val="BodyText"/>
    <w:uiPriority w:val="99"/>
    <w:semiHidden/>
    <w:rsid w:val="00882125"/>
  </w:style>
  <w:style w:type="paragraph" w:customStyle="1" w:styleId="Bullettext">
    <w:name w:val="Bullet text"/>
    <w:basedOn w:val="Normal"/>
    <w:next w:val="Normal"/>
    <w:qFormat/>
    <w:rsid w:val="001D2156"/>
    <w:pPr>
      <w:numPr>
        <w:numId w:val="3"/>
      </w:numPr>
      <w:spacing w:before="160" w:line="240" w:lineRule="auto"/>
    </w:pPr>
    <w:rPr>
      <w:rFonts w:ascii="Calibri" w:eastAsiaTheme="minorEastAsia" w:hAnsi="Calibri" w:cs="Arial"/>
      <w:color w:val="000000" w:themeColor="text1"/>
      <w:sz w:val="24"/>
      <w:szCs w:val="20"/>
    </w:rPr>
  </w:style>
  <w:style w:type="paragraph" w:customStyle="1" w:styleId="MainText">
    <w:name w:val="Main Text"/>
    <w:basedOn w:val="Normal"/>
    <w:link w:val="MainTextChar"/>
    <w:qFormat/>
    <w:rsid w:val="001D2156"/>
    <w:pPr>
      <w:spacing w:after="240" w:line="240" w:lineRule="auto"/>
    </w:pPr>
    <w:rPr>
      <w:rFonts w:ascii="Calibri" w:eastAsiaTheme="minorEastAsia" w:hAnsi="Calibri" w:cs="Arial"/>
      <w:color w:val="000000" w:themeColor="text1"/>
      <w:sz w:val="24"/>
      <w:szCs w:val="20"/>
    </w:rPr>
  </w:style>
  <w:style w:type="character" w:customStyle="1" w:styleId="MainTextChar">
    <w:name w:val="Main Text Char"/>
    <w:basedOn w:val="DefaultParagraphFont"/>
    <w:link w:val="MainText"/>
    <w:rsid w:val="001D2156"/>
    <w:rPr>
      <w:rFonts w:ascii="Calibri" w:eastAsiaTheme="minorEastAsia" w:hAnsi="Calibri" w:cs="Arial"/>
      <w:color w:val="000000" w:themeColor="text1"/>
      <w:sz w:val="24"/>
      <w:szCs w:val="20"/>
    </w:rPr>
  </w:style>
  <w:style w:type="paragraph" w:customStyle="1" w:styleId="Header3">
    <w:name w:val="Header 3"/>
    <w:basedOn w:val="Normal"/>
    <w:qFormat/>
    <w:rsid w:val="001D2156"/>
    <w:pPr>
      <w:keepNext/>
      <w:keepLines/>
      <w:spacing w:before="40" w:after="40" w:line="240" w:lineRule="auto"/>
      <w:outlineLvl w:val="2"/>
    </w:pPr>
    <w:rPr>
      <w:rFonts w:ascii="Calibri" w:eastAsia="Times New Roman" w:hAnsi="Calibri" w:cs="Times New Roman"/>
      <w:b/>
      <w:color w:val="054078"/>
      <w:sz w:val="28"/>
      <w:szCs w:val="24"/>
    </w:rPr>
  </w:style>
  <w:style w:type="character" w:customStyle="1" w:styleId="Heading2Char">
    <w:name w:val="Heading 2 Char"/>
    <w:basedOn w:val="DefaultParagraphFont"/>
    <w:link w:val="Heading2"/>
    <w:uiPriority w:val="9"/>
    <w:semiHidden/>
    <w:rsid w:val="00BC63FA"/>
    <w:rPr>
      <w:rFonts w:asciiTheme="majorHAnsi" w:eastAsiaTheme="majorEastAsia" w:hAnsiTheme="majorHAnsi" w:cstheme="majorBidi"/>
      <w:color w:val="2F5496" w:themeColor="accent1" w:themeShade="BF"/>
      <w:sz w:val="26"/>
      <w:szCs w:val="26"/>
    </w:rPr>
  </w:style>
  <w:style w:type="paragraph" w:customStyle="1" w:styleId="Bodytext1">
    <w:name w:val="Body text 1"/>
    <w:basedOn w:val="Normal"/>
    <w:qFormat/>
    <w:rsid w:val="00BC63FA"/>
    <w:pPr>
      <w:spacing w:before="120" w:after="120"/>
    </w:pPr>
    <w:rPr>
      <w:rFonts w:ascii="Lexend Deca Light" w:hAnsi="Lexend Deca Light"/>
      <w:color w:val="000000" w:themeColor="text1"/>
      <w:lang w:val="en-US"/>
    </w:rPr>
  </w:style>
  <w:style w:type="paragraph" w:customStyle="1" w:styleId="Bodytextbullets">
    <w:name w:val="Body text bullets"/>
    <w:basedOn w:val="ListParagraph"/>
    <w:qFormat/>
    <w:rsid w:val="00BC63FA"/>
    <w:pPr>
      <w:numPr>
        <w:numId w:val="4"/>
      </w:numPr>
      <w:spacing w:before="80" w:after="80"/>
      <w:ind w:left="357" w:hanging="357"/>
      <w:contextualSpacing w:val="0"/>
    </w:pPr>
    <w:rPr>
      <w:rFonts w:ascii="Lexend Deca Light" w:eastAsiaTheme="minorEastAsia" w:hAnsi="Lexend Deca Light"/>
      <w:color w:val="2E2726"/>
      <w:lang w:val="en-US"/>
    </w:rPr>
  </w:style>
  <w:style w:type="paragraph" w:customStyle="1" w:styleId="Boldemphasis">
    <w:name w:val="Bold emphasis"/>
    <w:basedOn w:val="Normal"/>
    <w:link w:val="BoldemphasisChar"/>
    <w:qFormat/>
    <w:rsid w:val="00BC63FA"/>
    <w:pPr>
      <w:spacing w:after="240" w:line="240" w:lineRule="auto"/>
    </w:pPr>
    <w:rPr>
      <w:rFonts w:ascii="Calibri" w:eastAsiaTheme="minorEastAsia" w:hAnsi="Calibri" w:cstheme="majorHAnsi"/>
      <w:b/>
      <w:bCs/>
      <w:color w:val="054078"/>
      <w:sz w:val="24"/>
      <w:szCs w:val="20"/>
    </w:rPr>
  </w:style>
  <w:style w:type="character" w:customStyle="1" w:styleId="BoldemphasisChar">
    <w:name w:val="Bold emphasis Char"/>
    <w:basedOn w:val="DefaultParagraphFont"/>
    <w:link w:val="Boldemphasis"/>
    <w:rsid w:val="00BC63FA"/>
    <w:rPr>
      <w:rFonts w:ascii="Calibri" w:eastAsiaTheme="minorEastAsia" w:hAnsi="Calibri" w:cstheme="majorHAnsi"/>
      <w:b/>
      <w:bCs/>
      <w:color w:val="054078"/>
      <w:sz w:val="24"/>
      <w:szCs w:val="20"/>
    </w:rPr>
  </w:style>
  <w:style w:type="paragraph" w:styleId="ListParagraph">
    <w:name w:val="List Paragraph"/>
    <w:basedOn w:val="Normal"/>
    <w:uiPriority w:val="34"/>
    <w:qFormat/>
    <w:rsid w:val="00BC63FA"/>
    <w:pPr>
      <w:ind w:left="720"/>
      <w:contextualSpacing/>
    </w:pPr>
  </w:style>
  <w:style w:type="paragraph" w:styleId="Revision">
    <w:name w:val="Revision"/>
    <w:hidden/>
    <w:uiPriority w:val="99"/>
    <w:semiHidden/>
    <w:rsid w:val="00516016"/>
    <w:pPr>
      <w:spacing w:after="0" w:line="240" w:lineRule="auto"/>
    </w:pPr>
  </w:style>
  <w:style w:type="paragraph" w:customStyle="1" w:styleId="Tablebodycopy">
    <w:name w:val="Table body copy"/>
    <w:basedOn w:val="1bodycopy10pt"/>
    <w:qFormat/>
    <w:rsid w:val="00770089"/>
    <w:pPr>
      <w:keepLines/>
      <w:spacing w:after="60"/>
      <w:textboxTightWrap w:val="allLines"/>
    </w:pPr>
  </w:style>
  <w:style w:type="paragraph" w:customStyle="1" w:styleId="Tablecopybulleted">
    <w:name w:val="Table copy bulleted"/>
    <w:basedOn w:val="Tablebodycopy"/>
    <w:qFormat/>
    <w:rsid w:val="00770089"/>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people" Target="people.xml"/></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81E06A6997A341B883B85635D1EB8C" ma:contentTypeVersion="14" ma:contentTypeDescription="Create a new document." ma:contentTypeScope="" ma:versionID="af9eb96bba27c0ad94e29fb842642efc">
  <xsd:schema xmlns:xsd="http://www.w3.org/2001/XMLSchema" xmlns:xs="http://www.w3.org/2001/XMLSchema" xmlns:p="http://schemas.microsoft.com/office/2006/metadata/properties" xmlns:ns3="21d5958e-dfbd-4c9c-a093-ced39e62bf30" xmlns:ns4="30c1cd79-572e-4530-bb20-70b453bdbfc5" targetNamespace="http://schemas.microsoft.com/office/2006/metadata/properties" ma:root="true" ma:fieldsID="0e25f630560d401e4415116b614f119a" ns3:_="" ns4:_="">
    <xsd:import namespace="21d5958e-dfbd-4c9c-a093-ced39e62bf30"/>
    <xsd:import namespace="30c1cd79-572e-4530-bb20-70b453bdbfc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d5958e-dfbd-4c9c-a093-ced39e62bf3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0c1cd79-572e-4530-bb20-70b453bdbfc5"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D6D29B-EEB9-48FC-928B-F4261DEC0F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d5958e-dfbd-4c9c-a093-ced39e62bf30"/>
    <ds:schemaRef ds:uri="30c1cd79-572e-4530-bb20-70b453bdbf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19017A-2E82-43D9-8085-906C8FF85852}">
  <ds:schemaRefs>
    <ds:schemaRef ds:uri="http://schemas.microsoft.com/sharepoint/v3/contenttype/forms"/>
  </ds:schemaRefs>
</ds:datastoreItem>
</file>

<file path=customXml/itemProps3.xml><?xml version="1.0" encoding="utf-8"?>
<ds:datastoreItem xmlns:ds="http://schemas.openxmlformats.org/officeDocument/2006/customXml" ds:itemID="{A640BE7C-4D99-4189-8258-74E7EACC01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6E33EB7-02D2-4CE1-9ED1-8237B5D13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5</Pages>
  <Words>965</Words>
  <Characters>5501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Sales | Kall Kwik WGC</dc:creator>
  <cp:keywords/>
  <dc:description/>
  <cp:lastModifiedBy>lee pocha</cp:lastModifiedBy>
  <cp:revision>3</cp:revision>
  <dcterms:created xsi:type="dcterms:W3CDTF">2025-02-27T11:46:00Z</dcterms:created>
  <dcterms:modified xsi:type="dcterms:W3CDTF">2025-02-27T14:06:00Z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0x0101005781E06A6997A341B883B85635D1EB8C</vt:lpwstr>
  </property>
</Properties>
</file>